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5022" w:type="dxa"/>
        <w:tblInd w:w="-9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850"/>
        <w:gridCol w:w="1181"/>
        <w:gridCol w:w="941"/>
        <w:gridCol w:w="1275"/>
        <w:gridCol w:w="903"/>
        <w:gridCol w:w="1141"/>
        <w:gridCol w:w="943"/>
        <w:gridCol w:w="1266"/>
        <w:gridCol w:w="882"/>
        <w:gridCol w:w="1391"/>
        <w:gridCol w:w="845"/>
        <w:gridCol w:w="1134"/>
        <w:gridCol w:w="993"/>
      </w:tblGrid>
      <w:tr w:rsidR="00440604" w:rsidRPr="00F22C61" w14:paraId="5B290DEE" w14:textId="77777777" w:rsidTr="00F22C61">
        <w:trPr>
          <w:trHeight w:val="340"/>
        </w:trPr>
        <w:tc>
          <w:tcPr>
            <w:tcW w:w="15022" w:type="dxa"/>
            <w:gridSpan w:val="14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65377D5" w14:textId="37FD97F5" w:rsidR="0094561C" w:rsidRPr="00F22C61" w:rsidRDefault="0094561C" w:rsidP="005573FC">
            <w:pPr>
              <w:rPr>
                <w:rFonts w:ascii="Arial" w:hAnsi="Arial" w:cs="Arial"/>
                <w:b/>
                <w:bCs/>
                <w:sz w:val="18"/>
                <w:szCs w:val="18"/>
                <w:lang w:val="es-ES_tradnl"/>
              </w:rPr>
            </w:pPr>
            <w:commentRangeStart w:id="0"/>
            <w:r w:rsidRPr="00F22C61">
              <w:rPr>
                <w:rFonts w:ascii="Arial" w:hAnsi="Arial" w:cs="Arial"/>
                <w:b/>
                <w:bCs/>
                <w:sz w:val="18"/>
                <w:szCs w:val="18"/>
              </w:rPr>
              <w:t>Table 3: HRQoL</w:t>
            </w:r>
            <w:r w:rsidRPr="00F22C6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according to control variables</w:t>
            </w:r>
            <w:r w:rsidRPr="00F22C61">
              <w:rPr>
                <w:rFonts w:ascii="Arial" w:hAnsi="Arial" w:cs="Arial"/>
                <w:b/>
                <w:bCs/>
                <w:sz w:val="18"/>
                <w:szCs w:val="18"/>
              </w:rPr>
              <w:t>, according to NHS 2 009-10. (n= 2 404)</w:t>
            </w:r>
            <w:commentRangeEnd w:id="0"/>
            <w:r w:rsidR="00B63A8F">
              <w:rPr>
                <w:rStyle w:val="Refdecomentario"/>
              </w:rPr>
              <w:commentReference w:id="0"/>
            </w:r>
          </w:p>
        </w:tc>
      </w:tr>
      <w:tr w:rsidR="00F22C61" w:rsidRPr="00F22C61" w14:paraId="12329273" w14:textId="77777777" w:rsidTr="00B63A8F">
        <w:trPr>
          <w:trHeight w:val="624"/>
        </w:trPr>
        <w:tc>
          <w:tcPr>
            <w:tcW w:w="2127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5108555A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181" w:type="dxa"/>
            <w:tcBorders>
              <w:top w:val="single" w:sz="4" w:space="0" w:color="auto"/>
            </w:tcBorders>
            <w:vAlign w:val="center"/>
            <w:hideMark/>
          </w:tcPr>
          <w:p w14:paraId="47BF3B21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PCS </w:t>
            </w:r>
          </w:p>
        </w:tc>
        <w:tc>
          <w:tcPr>
            <w:tcW w:w="941" w:type="dxa"/>
            <w:tcBorders>
              <w:top w:val="single" w:sz="4" w:space="0" w:color="auto"/>
            </w:tcBorders>
            <w:vAlign w:val="center"/>
            <w:hideMark/>
          </w:tcPr>
          <w:p w14:paraId="0E4C4E3D" w14:textId="00A4CB1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P-value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  <w:hideMark/>
          </w:tcPr>
          <w:p w14:paraId="48A49C52" w14:textId="77777777" w:rsidR="00196765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“High HRQoL”  </w:t>
            </w:r>
          </w:p>
          <w:p w14:paraId="20622732" w14:textId="6E0DD4CC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PCS</w:t>
            </w:r>
          </w:p>
        </w:tc>
        <w:tc>
          <w:tcPr>
            <w:tcW w:w="903" w:type="dxa"/>
            <w:tcBorders>
              <w:top w:val="single" w:sz="4" w:space="0" w:color="auto"/>
            </w:tcBorders>
            <w:vAlign w:val="center"/>
            <w:hideMark/>
          </w:tcPr>
          <w:p w14:paraId="70866302" w14:textId="2302FE54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P-value</w:t>
            </w:r>
          </w:p>
        </w:tc>
        <w:tc>
          <w:tcPr>
            <w:tcW w:w="1141" w:type="dxa"/>
            <w:tcBorders>
              <w:top w:val="single" w:sz="4" w:space="0" w:color="auto"/>
            </w:tcBorders>
            <w:vAlign w:val="center"/>
            <w:hideMark/>
          </w:tcPr>
          <w:p w14:paraId="6E912641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“Low HRQoL” PCS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  <w:hideMark/>
          </w:tcPr>
          <w:p w14:paraId="5175866C" w14:textId="21A2B85A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P-value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vAlign w:val="center"/>
            <w:hideMark/>
          </w:tcPr>
          <w:p w14:paraId="24B2ABFC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MCS </w:t>
            </w:r>
          </w:p>
        </w:tc>
        <w:tc>
          <w:tcPr>
            <w:tcW w:w="882" w:type="dxa"/>
            <w:tcBorders>
              <w:top w:val="single" w:sz="4" w:space="0" w:color="auto"/>
            </w:tcBorders>
            <w:vAlign w:val="center"/>
            <w:hideMark/>
          </w:tcPr>
          <w:p w14:paraId="757CB8B6" w14:textId="154AE2F6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P-value</w:t>
            </w:r>
          </w:p>
        </w:tc>
        <w:tc>
          <w:tcPr>
            <w:tcW w:w="1391" w:type="dxa"/>
            <w:tcBorders>
              <w:top w:val="single" w:sz="4" w:space="0" w:color="auto"/>
            </w:tcBorders>
            <w:vAlign w:val="center"/>
            <w:hideMark/>
          </w:tcPr>
          <w:p w14:paraId="4CC719F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“High HRQoL”  MCS</w:t>
            </w:r>
          </w:p>
        </w:tc>
        <w:tc>
          <w:tcPr>
            <w:tcW w:w="845" w:type="dxa"/>
            <w:tcBorders>
              <w:top w:val="single" w:sz="4" w:space="0" w:color="auto"/>
            </w:tcBorders>
            <w:vAlign w:val="center"/>
            <w:hideMark/>
          </w:tcPr>
          <w:p w14:paraId="0D3C490A" w14:textId="2666C0C2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P-value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14:paraId="5CCAC778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“Low HRQoL” MCS            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  <w:hideMark/>
          </w:tcPr>
          <w:p w14:paraId="6A532154" w14:textId="7D905A81" w:rsidR="0094561C" w:rsidRPr="00F22C61" w:rsidRDefault="0094561C" w:rsidP="00E647B7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P-value</w:t>
            </w:r>
          </w:p>
        </w:tc>
      </w:tr>
      <w:tr w:rsidR="00F22C61" w:rsidRPr="00F22C61" w14:paraId="3C586A77" w14:textId="77777777" w:rsidTr="00B63A8F">
        <w:trPr>
          <w:trHeight w:val="300"/>
        </w:trPr>
        <w:tc>
          <w:tcPr>
            <w:tcW w:w="1277" w:type="dxa"/>
            <w:vAlign w:val="center"/>
            <w:hideMark/>
          </w:tcPr>
          <w:p w14:paraId="3928EDB7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850" w:type="dxa"/>
            <w:vAlign w:val="center"/>
            <w:hideMark/>
          </w:tcPr>
          <w:p w14:paraId="72345833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1181" w:type="dxa"/>
            <w:vAlign w:val="center"/>
            <w:hideMark/>
          </w:tcPr>
          <w:p w14:paraId="5D288ABF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45.3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9.8</w:t>
            </w:r>
          </w:p>
        </w:tc>
        <w:tc>
          <w:tcPr>
            <w:tcW w:w="941" w:type="dxa"/>
            <w:vMerge w:val="restart"/>
            <w:vAlign w:val="center"/>
            <w:hideMark/>
          </w:tcPr>
          <w:p w14:paraId="775FA2B7" w14:textId="75A8129A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275" w:type="dxa"/>
            <w:vAlign w:val="center"/>
            <w:hideMark/>
          </w:tcPr>
          <w:p w14:paraId="2AF244D0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462 (55.5)</w:t>
            </w:r>
          </w:p>
        </w:tc>
        <w:tc>
          <w:tcPr>
            <w:tcW w:w="903" w:type="dxa"/>
            <w:vMerge w:val="restart"/>
            <w:vAlign w:val="center"/>
            <w:hideMark/>
          </w:tcPr>
          <w:p w14:paraId="2B469CA1" w14:textId="44E3AC64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141" w:type="dxa"/>
            <w:vAlign w:val="center"/>
            <w:hideMark/>
          </w:tcPr>
          <w:p w14:paraId="4EF3A7C0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370 (44.5)</w:t>
            </w:r>
          </w:p>
        </w:tc>
        <w:tc>
          <w:tcPr>
            <w:tcW w:w="943" w:type="dxa"/>
            <w:vMerge w:val="restart"/>
            <w:vAlign w:val="center"/>
            <w:hideMark/>
          </w:tcPr>
          <w:p w14:paraId="747753BA" w14:textId="76331684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266" w:type="dxa"/>
            <w:vAlign w:val="center"/>
            <w:hideMark/>
          </w:tcPr>
          <w:p w14:paraId="20D404C0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50.6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9.6</w:t>
            </w:r>
          </w:p>
        </w:tc>
        <w:tc>
          <w:tcPr>
            <w:tcW w:w="882" w:type="dxa"/>
            <w:vMerge w:val="restart"/>
            <w:vAlign w:val="center"/>
            <w:hideMark/>
          </w:tcPr>
          <w:p w14:paraId="00C70F19" w14:textId="74F1B22F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391" w:type="dxa"/>
            <w:vAlign w:val="center"/>
            <w:hideMark/>
          </w:tcPr>
          <w:p w14:paraId="6F9AE14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604 (72.6)</w:t>
            </w:r>
          </w:p>
        </w:tc>
        <w:tc>
          <w:tcPr>
            <w:tcW w:w="845" w:type="dxa"/>
            <w:vMerge w:val="restart"/>
            <w:vAlign w:val="center"/>
            <w:hideMark/>
          </w:tcPr>
          <w:p w14:paraId="23C197FF" w14:textId="7E30C2E8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134" w:type="dxa"/>
            <w:vAlign w:val="center"/>
            <w:hideMark/>
          </w:tcPr>
          <w:p w14:paraId="54F0D4FF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228 (27.4)</w:t>
            </w:r>
          </w:p>
        </w:tc>
        <w:tc>
          <w:tcPr>
            <w:tcW w:w="993" w:type="dxa"/>
            <w:vMerge w:val="restart"/>
            <w:vAlign w:val="center"/>
            <w:hideMark/>
          </w:tcPr>
          <w:p w14:paraId="36281FCA" w14:textId="55A1A78D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</w:tr>
      <w:tr w:rsidR="00F22C61" w:rsidRPr="00F22C61" w14:paraId="60A864D3" w14:textId="77777777" w:rsidTr="00B63A8F">
        <w:trPr>
          <w:trHeight w:val="300"/>
        </w:trPr>
        <w:tc>
          <w:tcPr>
            <w:tcW w:w="1277" w:type="dxa"/>
            <w:vAlign w:val="center"/>
            <w:hideMark/>
          </w:tcPr>
          <w:p w14:paraId="26F92828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  <w:hideMark/>
          </w:tcPr>
          <w:p w14:paraId="3F86409A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1181" w:type="dxa"/>
            <w:vAlign w:val="center"/>
            <w:hideMark/>
          </w:tcPr>
          <w:p w14:paraId="1C692505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43.1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 xml:space="preserve">+ </w:t>
            </w:r>
            <w:r w:rsidRPr="00F22C61">
              <w:rPr>
                <w:rFonts w:ascii="Arial" w:hAnsi="Arial" w:cs="Arial"/>
                <w:sz w:val="18"/>
                <w:szCs w:val="18"/>
              </w:rPr>
              <w:t>10.1</w:t>
            </w:r>
          </w:p>
        </w:tc>
        <w:tc>
          <w:tcPr>
            <w:tcW w:w="941" w:type="dxa"/>
            <w:vMerge/>
            <w:vAlign w:val="center"/>
            <w:hideMark/>
          </w:tcPr>
          <w:p w14:paraId="08BDF8D4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  <w:hideMark/>
          </w:tcPr>
          <w:p w14:paraId="7AFF7F7B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728 (46.3)</w:t>
            </w:r>
          </w:p>
        </w:tc>
        <w:tc>
          <w:tcPr>
            <w:tcW w:w="903" w:type="dxa"/>
            <w:vMerge/>
            <w:vAlign w:val="center"/>
            <w:hideMark/>
          </w:tcPr>
          <w:p w14:paraId="36CA80CE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1" w:type="dxa"/>
            <w:vAlign w:val="center"/>
            <w:hideMark/>
          </w:tcPr>
          <w:p w14:paraId="11BC20B3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844 (53.7)</w:t>
            </w:r>
          </w:p>
        </w:tc>
        <w:tc>
          <w:tcPr>
            <w:tcW w:w="943" w:type="dxa"/>
            <w:vMerge/>
            <w:vAlign w:val="center"/>
            <w:hideMark/>
          </w:tcPr>
          <w:p w14:paraId="793F3FE7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  <w:hideMark/>
          </w:tcPr>
          <w:p w14:paraId="0A8368B2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46.2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10.8</w:t>
            </w:r>
          </w:p>
        </w:tc>
        <w:tc>
          <w:tcPr>
            <w:tcW w:w="882" w:type="dxa"/>
            <w:vMerge/>
            <w:vAlign w:val="center"/>
            <w:hideMark/>
          </w:tcPr>
          <w:p w14:paraId="6E543E2B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  <w:hideMark/>
          </w:tcPr>
          <w:p w14:paraId="30E1D8BB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846 (53.8)</w:t>
            </w:r>
          </w:p>
        </w:tc>
        <w:tc>
          <w:tcPr>
            <w:tcW w:w="845" w:type="dxa"/>
            <w:vMerge/>
            <w:vAlign w:val="center"/>
            <w:hideMark/>
          </w:tcPr>
          <w:p w14:paraId="634440FE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  <w:hideMark/>
          </w:tcPr>
          <w:p w14:paraId="4C7E3FEB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726 (46.2)</w:t>
            </w:r>
          </w:p>
        </w:tc>
        <w:tc>
          <w:tcPr>
            <w:tcW w:w="993" w:type="dxa"/>
            <w:vMerge/>
            <w:vAlign w:val="center"/>
            <w:hideMark/>
          </w:tcPr>
          <w:p w14:paraId="2266E693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2C61" w:rsidRPr="00F22C61" w14:paraId="5C8D8DC3" w14:textId="77777777" w:rsidTr="00B63A8F">
        <w:trPr>
          <w:trHeight w:val="300"/>
        </w:trPr>
        <w:tc>
          <w:tcPr>
            <w:tcW w:w="1277" w:type="dxa"/>
            <w:vAlign w:val="center"/>
            <w:hideMark/>
          </w:tcPr>
          <w:p w14:paraId="3730E12C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Age</w:t>
            </w:r>
          </w:p>
        </w:tc>
        <w:tc>
          <w:tcPr>
            <w:tcW w:w="850" w:type="dxa"/>
            <w:vAlign w:val="center"/>
            <w:hideMark/>
          </w:tcPr>
          <w:p w14:paraId="693B2BC0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15-24</w:t>
            </w:r>
          </w:p>
        </w:tc>
        <w:tc>
          <w:tcPr>
            <w:tcW w:w="1181" w:type="dxa"/>
            <w:vAlign w:val="center"/>
            <w:hideMark/>
          </w:tcPr>
          <w:p w14:paraId="1E0A4BA1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50.2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 xml:space="preserve">+ </w:t>
            </w:r>
            <w:r w:rsidRPr="00F22C61">
              <w:rPr>
                <w:rFonts w:ascii="Arial" w:hAnsi="Arial" w:cs="Arial"/>
                <w:sz w:val="18"/>
                <w:szCs w:val="18"/>
              </w:rPr>
              <w:t>7.7</w:t>
            </w:r>
          </w:p>
        </w:tc>
        <w:tc>
          <w:tcPr>
            <w:tcW w:w="941" w:type="dxa"/>
            <w:vMerge w:val="restart"/>
            <w:vAlign w:val="center"/>
            <w:hideMark/>
          </w:tcPr>
          <w:p w14:paraId="0C042207" w14:textId="4BDE8DE3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275" w:type="dxa"/>
            <w:vAlign w:val="center"/>
            <w:hideMark/>
          </w:tcPr>
          <w:p w14:paraId="159A256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149 (73.8)</w:t>
            </w:r>
          </w:p>
        </w:tc>
        <w:tc>
          <w:tcPr>
            <w:tcW w:w="903" w:type="dxa"/>
            <w:vMerge w:val="restart"/>
            <w:vAlign w:val="center"/>
            <w:hideMark/>
          </w:tcPr>
          <w:p w14:paraId="5599EFD4" w14:textId="6D5943EE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141" w:type="dxa"/>
            <w:vAlign w:val="center"/>
            <w:hideMark/>
          </w:tcPr>
          <w:p w14:paraId="0D928B2F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53 (26.2)</w:t>
            </w:r>
          </w:p>
        </w:tc>
        <w:tc>
          <w:tcPr>
            <w:tcW w:w="943" w:type="dxa"/>
            <w:vMerge w:val="restart"/>
            <w:vAlign w:val="center"/>
            <w:hideMark/>
          </w:tcPr>
          <w:p w14:paraId="49F24485" w14:textId="091902D5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266" w:type="dxa"/>
            <w:vAlign w:val="center"/>
            <w:hideMark/>
          </w:tcPr>
          <w:p w14:paraId="6E3B6FDD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48.1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9.8</w:t>
            </w:r>
          </w:p>
        </w:tc>
        <w:tc>
          <w:tcPr>
            <w:tcW w:w="882" w:type="dxa"/>
            <w:vMerge w:val="restart"/>
            <w:vAlign w:val="center"/>
            <w:hideMark/>
          </w:tcPr>
          <w:p w14:paraId="793F7169" w14:textId="53A3CF58" w:rsidR="0094561C" w:rsidRPr="00F22C61" w:rsidRDefault="0094561C" w:rsidP="00E647B7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p&gt;0.05</w:t>
            </w:r>
          </w:p>
        </w:tc>
        <w:tc>
          <w:tcPr>
            <w:tcW w:w="1391" w:type="dxa"/>
            <w:vAlign w:val="center"/>
            <w:hideMark/>
          </w:tcPr>
          <w:p w14:paraId="11EEBA5D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136 (67.3)</w:t>
            </w:r>
          </w:p>
        </w:tc>
        <w:tc>
          <w:tcPr>
            <w:tcW w:w="845" w:type="dxa"/>
            <w:vMerge w:val="restart"/>
            <w:vAlign w:val="center"/>
            <w:hideMark/>
          </w:tcPr>
          <w:p w14:paraId="0E7046F3" w14:textId="70EEDC3B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p&gt;0.05</w:t>
            </w:r>
          </w:p>
        </w:tc>
        <w:tc>
          <w:tcPr>
            <w:tcW w:w="1134" w:type="dxa"/>
            <w:vAlign w:val="center"/>
            <w:hideMark/>
          </w:tcPr>
          <w:p w14:paraId="045E7E7F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66 (32.7)</w:t>
            </w:r>
          </w:p>
        </w:tc>
        <w:tc>
          <w:tcPr>
            <w:tcW w:w="993" w:type="dxa"/>
            <w:vMerge w:val="restart"/>
            <w:vAlign w:val="center"/>
            <w:hideMark/>
          </w:tcPr>
          <w:p w14:paraId="382773AD" w14:textId="3FE9CC7B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p&gt;0.05</w:t>
            </w:r>
          </w:p>
        </w:tc>
      </w:tr>
      <w:tr w:rsidR="00F22C61" w:rsidRPr="00F22C61" w14:paraId="797A963B" w14:textId="77777777" w:rsidTr="00B63A8F">
        <w:trPr>
          <w:trHeight w:val="300"/>
        </w:trPr>
        <w:tc>
          <w:tcPr>
            <w:tcW w:w="1277" w:type="dxa"/>
            <w:vAlign w:val="center"/>
            <w:hideMark/>
          </w:tcPr>
          <w:p w14:paraId="3D844A7B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  <w:hideMark/>
          </w:tcPr>
          <w:p w14:paraId="172A25F4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25-44</w:t>
            </w:r>
          </w:p>
        </w:tc>
        <w:tc>
          <w:tcPr>
            <w:tcW w:w="1181" w:type="dxa"/>
            <w:vAlign w:val="center"/>
            <w:hideMark/>
          </w:tcPr>
          <w:p w14:paraId="46FED03E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47.4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8.8</w:t>
            </w:r>
          </w:p>
        </w:tc>
        <w:tc>
          <w:tcPr>
            <w:tcW w:w="941" w:type="dxa"/>
            <w:vMerge/>
            <w:vAlign w:val="center"/>
            <w:hideMark/>
          </w:tcPr>
          <w:p w14:paraId="3887A2C1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  <w:hideMark/>
          </w:tcPr>
          <w:p w14:paraId="467BA3D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426 (63.4)</w:t>
            </w:r>
          </w:p>
        </w:tc>
        <w:tc>
          <w:tcPr>
            <w:tcW w:w="903" w:type="dxa"/>
            <w:vMerge/>
            <w:vAlign w:val="center"/>
            <w:hideMark/>
          </w:tcPr>
          <w:p w14:paraId="10499E97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1" w:type="dxa"/>
            <w:vAlign w:val="center"/>
            <w:hideMark/>
          </w:tcPr>
          <w:p w14:paraId="7355C9C3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246 (36.6)</w:t>
            </w:r>
          </w:p>
        </w:tc>
        <w:tc>
          <w:tcPr>
            <w:tcW w:w="943" w:type="dxa"/>
            <w:vMerge/>
            <w:vAlign w:val="center"/>
            <w:hideMark/>
          </w:tcPr>
          <w:p w14:paraId="3D2A45E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  <w:hideMark/>
          </w:tcPr>
          <w:p w14:paraId="19C8D017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47.3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10,5</w:t>
            </w:r>
          </w:p>
        </w:tc>
        <w:tc>
          <w:tcPr>
            <w:tcW w:w="882" w:type="dxa"/>
            <w:vMerge/>
            <w:vAlign w:val="center"/>
            <w:hideMark/>
          </w:tcPr>
          <w:p w14:paraId="47E3D108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  <w:hideMark/>
          </w:tcPr>
          <w:p w14:paraId="09D6EF1C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402 (5.8)</w:t>
            </w:r>
          </w:p>
        </w:tc>
        <w:tc>
          <w:tcPr>
            <w:tcW w:w="845" w:type="dxa"/>
            <w:vMerge/>
            <w:vAlign w:val="center"/>
            <w:hideMark/>
          </w:tcPr>
          <w:p w14:paraId="159FB86D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  <w:hideMark/>
          </w:tcPr>
          <w:p w14:paraId="2B72EA5E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270 (40.2)</w:t>
            </w:r>
          </w:p>
        </w:tc>
        <w:tc>
          <w:tcPr>
            <w:tcW w:w="993" w:type="dxa"/>
            <w:vMerge/>
            <w:vAlign w:val="center"/>
            <w:hideMark/>
          </w:tcPr>
          <w:p w14:paraId="7295D78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2C61" w:rsidRPr="00F22C61" w14:paraId="41E9119B" w14:textId="77777777" w:rsidTr="00B63A8F">
        <w:trPr>
          <w:trHeight w:val="300"/>
        </w:trPr>
        <w:tc>
          <w:tcPr>
            <w:tcW w:w="1277" w:type="dxa"/>
            <w:vAlign w:val="center"/>
            <w:hideMark/>
          </w:tcPr>
          <w:p w14:paraId="6EE25230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  <w:hideMark/>
          </w:tcPr>
          <w:p w14:paraId="7B77E5E8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45-64</w:t>
            </w:r>
          </w:p>
        </w:tc>
        <w:tc>
          <w:tcPr>
            <w:tcW w:w="1181" w:type="dxa"/>
            <w:vAlign w:val="center"/>
            <w:hideMark/>
          </w:tcPr>
          <w:p w14:paraId="41BBF9D4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43.2 + 9.7</w:t>
            </w:r>
          </w:p>
        </w:tc>
        <w:tc>
          <w:tcPr>
            <w:tcW w:w="941" w:type="dxa"/>
            <w:vMerge/>
            <w:vAlign w:val="center"/>
            <w:hideMark/>
          </w:tcPr>
          <w:p w14:paraId="636C204A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  <w:hideMark/>
          </w:tcPr>
          <w:p w14:paraId="461FB4C3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454 (48)</w:t>
            </w:r>
          </w:p>
        </w:tc>
        <w:tc>
          <w:tcPr>
            <w:tcW w:w="903" w:type="dxa"/>
            <w:vMerge/>
            <w:vAlign w:val="center"/>
            <w:hideMark/>
          </w:tcPr>
          <w:p w14:paraId="49667CAC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1" w:type="dxa"/>
            <w:vAlign w:val="center"/>
            <w:hideMark/>
          </w:tcPr>
          <w:p w14:paraId="7BC9B88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492 (52)</w:t>
            </w:r>
          </w:p>
        </w:tc>
        <w:tc>
          <w:tcPr>
            <w:tcW w:w="943" w:type="dxa"/>
            <w:vMerge/>
            <w:vAlign w:val="center"/>
            <w:hideMark/>
          </w:tcPr>
          <w:p w14:paraId="04B948BF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  <w:hideMark/>
          </w:tcPr>
          <w:p w14:paraId="53288D4B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47.2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10.7</w:t>
            </w:r>
          </w:p>
        </w:tc>
        <w:tc>
          <w:tcPr>
            <w:tcW w:w="882" w:type="dxa"/>
            <w:vMerge/>
            <w:vAlign w:val="center"/>
            <w:hideMark/>
          </w:tcPr>
          <w:p w14:paraId="55C16224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  <w:hideMark/>
          </w:tcPr>
          <w:p w14:paraId="76DEEE7E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548 (57.9)</w:t>
            </w:r>
          </w:p>
        </w:tc>
        <w:tc>
          <w:tcPr>
            <w:tcW w:w="845" w:type="dxa"/>
            <w:vMerge/>
            <w:vAlign w:val="center"/>
            <w:hideMark/>
          </w:tcPr>
          <w:p w14:paraId="61705BCC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  <w:hideMark/>
          </w:tcPr>
          <w:p w14:paraId="2E7E7D0C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398 (42.1)</w:t>
            </w:r>
          </w:p>
        </w:tc>
        <w:tc>
          <w:tcPr>
            <w:tcW w:w="993" w:type="dxa"/>
            <w:vMerge/>
            <w:vAlign w:val="center"/>
            <w:hideMark/>
          </w:tcPr>
          <w:p w14:paraId="45900A54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2C61" w:rsidRPr="00F22C61" w14:paraId="1FA7C6B9" w14:textId="77777777" w:rsidTr="00B63A8F">
        <w:trPr>
          <w:trHeight w:val="300"/>
        </w:trPr>
        <w:tc>
          <w:tcPr>
            <w:tcW w:w="1277" w:type="dxa"/>
            <w:vAlign w:val="center"/>
            <w:hideMark/>
          </w:tcPr>
          <w:p w14:paraId="25554007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  <w:hideMark/>
          </w:tcPr>
          <w:p w14:paraId="5286026A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&gt;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65</w:t>
            </w:r>
          </w:p>
        </w:tc>
        <w:tc>
          <w:tcPr>
            <w:tcW w:w="1181" w:type="dxa"/>
            <w:vAlign w:val="center"/>
            <w:hideMark/>
          </w:tcPr>
          <w:p w14:paraId="7A178D5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38.8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 xml:space="preserve">+ </w:t>
            </w:r>
            <w:r w:rsidRPr="00F22C61">
              <w:rPr>
                <w:rFonts w:ascii="Arial" w:hAnsi="Arial" w:cs="Arial"/>
                <w:sz w:val="18"/>
                <w:szCs w:val="18"/>
              </w:rPr>
              <w:t>9.9</w:t>
            </w:r>
          </w:p>
        </w:tc>
        <w:tc>
          <w:tcPr>
            <w:tcW w:w="941" w:type="dxa"/>
            <w:vMerge/>
            <w:vAlign w:val="center"/>
            <w:hideMark/>
          </w:tcPr>
          <w:p w14:paraId="74967E4C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  <w:hideMark/>
          </w:tcPr>
          <w:p w14:paraId="4C782A43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161 (27.6)</w:t>
            </w:r>
          </w:p>
        </w:tc>
        <w:tc>
          <w:tcPr>
            <w:tcW w:w="903" w:type="dxa"/>
            <w:vMerge/>
            <w:vAlign w:val="center"/>
            <w:hideMark/>
          </w:tcPr>
          <w:p w14:paraId="38FA218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1" w:type="dxa"/>
            <w:vAlign w:val="center"/>
            <w:hideMark/>
          </w:tcPr>
          <w:p w14:paraId="6EE54C66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423 (72.4)</w:t>
            </w:r>
          </w:p>
        </w:tc>
        <w:tc>
          <w:tcPr>
            <w:tcW w:w="943" w:type="dxa"/>
            <w:vMerge/>
            <w:vAlign w:val="center"/>
            <w:hideMark/>
          </w:tcPr>
          <w:p w14:paraId="6DB0D7C4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  <w:hideMark/>
          </w:tcPr>
          <w:p w14:paraId="34527E01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48.8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10.6</w:t>
            </w:r>
          </w:p>
        </w:tc>
        <w:tc>
          <w:tcPr>
            <w:tcW w:w="882" w:type="dxa"/>
            <w:vMerge/>
            <w:vAlign w:val="center"/>
            <w:hideMark/>
          </w:tcPr>
          <w:p w14:paraId="5BB8B352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  <w:hideMark/>
          </w:tcPr>
          <w:p w14:paraId="57C42B27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364 (62.3)</w:t>
            </w:r>
          </w:p>
        </w:tc>
        <w:tc>
          <w:tcPr>
            <w:tcW w:w="845" w:type="dxa"/>
            <w:vMerge/>
            <w:vAlign w:val="center"/>
            <w:hideMark/>
          </w:tcPr>
          <w:p w14:paraId="1BB85342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  <w:hideMark/>
          </w:tcPr>
          <w:p w14:paraId="095EC786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220 (37.7)</w:t>
            </w:r>
          </w:p>
        </w:tc>
        <w:tc>
          <w:tcPr>
            <w:tcW w:w="993" w:type="dxa"/>
            <w:vMerge/>
            <w:vAlign w:val="center"/>
            <w:hideMark/>
          </w:tcPr>
          <w:p w14:paraId="14190A2B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2C61" w:rsidRPr="00F22C61" w14:paraId="4C198B20" w14:textId="77777777" w:rsidTr="00B63A8F">
        <w:trPr>
          <w:trHeight w:val="420"/>
        </w:trPr>
        <w:tc>
          <w:tcPr>
            <w:tcW w:w="1277" w:type="dxa"/>
            <w:vMerge w:val="restart"/>
            <w:vAlign w:val="center"/>
            <w:hideMark/>
          </w:tcPr>
          <w:p w14:paraId="027F7C68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Educational level</w:t>
            </w:r>
          </w:p>
        </w:tc>
        <w:tc>
          <w:tcPr>
            <w:tcW w:w="850" w:type="dxa"/>
            <w:vAlign w:val="center"/>
            <w:hideMark/>
          </w:tcPr>
          <w:p w14:paraId="6FD4430C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High</w:t>
            </w:r>
          </w:p>
        </w:tc>
        <w:tc>
          <w:tcPr>
            <w:tcW w:w="1181" w:type="dxa"/>
            <w:vAlign w:val="center"/>
            <w:hideMark/>
          </w:tcPr>
          <w:p w14:paraId="3D1D1614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48.1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9.3</w:t>
            </w:r>
          </w:p>
        </w:tc>
        <w:tc>
          <w:tcPr>
            <w:tcW w:w="941" w:type="dxa"/>
            <w:vMerge w:val="restart"/>
            <w:vAlign w:val="center"/>
            <w:hideMark/>
          </w:tcPr>
          <w:p w14:paraId="1FE4CB45" w14:textId="33F625B1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275" w:type="dxa"/>
            <w:vAlign w:val="center"/>
            <w:hideMark/>
          </w:tcPr>
          <w:p w14:paraId="2756CCEA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238 (70.4)</w:t>
            </w:r>
          </w:p>
        </w:tc>
        <w:tc>
          <w:tcPr>
            <w:tcW w:w="903" w:type="dxa"/>
            <w:vMerge w:val="restart"/>
            <w:vAlign w:val="center"/>
            <w:hideMark/>
          </w:tcPr>
          <w:p w14:paraId="48000559" w14:textId="148FE5DE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141" w:type="dxa"/>
            <w:vAlign w:val="center"/>
            <w:hideMark/>
          </w:tcPr>
          <w:p w14:paraId="43DA0717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100 (29.6)</w:t>
            </w:r>
          </w:p>
        </w:tc>
        <w:tc>
          <w:tcPr>
            <w:tcW w:w="943" w:type="dxa"/>
            <w:vMerge w:val="restart"/>
            <w:vAlign w:val="center"/>
            <w:hideMark/>
          </w:tcPr>
          <w:p w14:paraId="1E4EDC71" w14:textId="30A670D6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266" w:type="dxa"/>
            <w:vAlign w:val="center"/>
            <w:hideMark/>
          </w:tcPr>
          <w:p w14:paraId="526BA1C8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49.6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10.6</w:t>
            </w:r>
            <w:r w:rsidRPr="00F22C61">
              <w:rPr>
                <w:rFonts w:ascii="Arial" w:hAnsi="Arial" w:cs="Arial"/>
                <w:sz w:val="18"/>
                <w:szCs w:val="18"/>
              </w:rPr>
              <w:t>*</w:t>
            </w:r>
          </w:p>
        </w:tc>
        <w:tc>
          <w:tcPr>
            <w:tcW w:w="882" w:type="dxa"/>
            <w:vMerge w:val="restart"/>
            <w:vAlign w:val="center"/>
            <w:hideMark/>
          </w:tcPr>
          <w:p w14:paraId="062A617B" w14:textId="49B3948C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391" w:type="dxa"/>
            <w:vAlign w:val="center"/>
            <w:hideMark/>
          </w:tcPr>
          <w:p w14:paraId="22EA6DC6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237 (70.1)</w:t>
            </w:r>
          </w:p>
        </w:tc>
        <w:tc>
          <w:tcPr>
            <w:tcW w:w="845" w:type="dxa"/>
            <w:vMerge w:val="restart"/>
            <w:vAlign w:val="center"/>
            <w:hideMark/>
          </w:tcPr>
          <w:p w14:paraId="1682005A" w14:textId="34C7E974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p&gt;0.05</w:t>
            </w:r>
          </w:p>
        </w:tc>
        <w:tc>
          <w:tcPr>
            <w:tcW w:w="1134" w:type="dxa"/>
            <w:vAlign w:val="center"/>
            <w:hideMark/>
          </w:tcPr>
          <w:p w14:paraId="145431BF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101 (29.9)</w:t>
            </w:r>
          </w:p>
        </w:tc>
        <w:tc>
          <w:tcPr>
            <w:tcW w:w="993" w:type="dxa"/>
            <w:vMerge w:val="restart"/>
            <w:vAlign w:val="center"/>
            <w:hideMark/>
          </w:tcPr>
          <w:p w14:paraId="7D0536F0" w14:textId="27AD0916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p&gt;0.05</w:t>
            </w:r>
          </w:p>
        </w:tc>
      </w:tr>
      <w:tr w:rsidR="00F22C61" w:rsidRPr="00F22C61" w14:paraId="7E26EA21" w14:textId="77777777" w:rsidTr="00B63A8F">
        <w:trPr>
          <w:trHeight w:val="300"/>
        </w:trPr>
        <w:tc>
          <w:tcPr>
            <w:tcW w:w="1277" w:type="dxa"/>
            <w:vMerge/>
            <w:vAlign w:val="center"/>
            <w:hideMark/>
          </w:tcPr>
          <w:p w14:paraId="0AFB20DF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  <w:hideMark/>
          </w:tcPr>
          <w:p w14:paraId="5F28C11C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Middle</w:t>
            </w:r>
          </w:p>
        </w:tc>
        <w:tc>
          <w:tcPr>
            <w:tcW w:w="1181" w:type="dxa"/>
            <w:vAlign w:val="center"/>
            <w:hideMark/>
          </w:tcPr>
          <w:p w14:paraId="39852E8E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45.7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9.4</w:t>
            </w:r>
          </w:p>
        </w:tc>
        <w:tc>
          <w:tcPr>
            <w:tcW w:w="941" w:type="dxa"/>
            <w:vMerge/>
            <w:vAlign w:val="center"/>
            <w:hideMark/>
          </w:tcPr>
          <w:p w14:paraId="4557E031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  <w:hideMark/>
          </w:tcPr>
          <w:p w14:paraId="57409323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711 (56.7)</w:t>
            </w:r>
          </w:p>
        </w:tc>
        <w:tc>
          <w:tcPr>
            <w:tcW w:w="903" w:type="dxa"/>
            <w:vMerge/>
            <w:vAlign w:val="center"/>
            <w:hideMark/>
          </w:tcPr>
          <w:p w14:paraId="63598FA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1" w:type="dxa"/>
            <w:vAlign w:val="center"/>
            <w:hideMark/>
          </w:tcPr>
          <w:p w14:paraId="7DE94073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542 (43.3)</w:t>
            </w:r>
          </w:p>
        </w:tc>
        <w:tc>
          <w:tcPr>
            <w:tcW w:w="943" w:type="dxa"/>
            <w:vMerge/>
            <w:vAlign w:val="center"/>
            <w:hideMark/>
          </w:tcPr>
          <w:p w14:paraId="785A77DB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  <w:hideMark/>
          </w:tcPr>
          <w:p w14:paraId="41B504F8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47.6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10.6</w:t>
            </w:r>
          </w:p>
        </w:tc>
        <w:tc>
          <w:tcPr>
            <w:tcW w:w="882" w:type="dxa"/>
            <w:vMerge/>
            <w:vAlign w:val="center"/>
            <w:hideMark/>
          </w:tcPr>
          <w:p w14:paraId="588C740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  <w:hideMark/>
          </w:tcPr>
          <w:p w14:paraId="1F4C643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760 (60.7)</w:t>
            </w:r>
          </w:p>
        </w:tc>
        <w:tc>
          <w:tcPr>
            <w:tcW w:w="845" w:type="dxa"/>
            <w:vMerge/>
            <w:vAlign w:val="center"/>
            <w:hideMark/>
          </w:tcPr>
          <w:p w14:paraId="50ADA836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  <w:hideMark/>
          </w:tcPr>
          <w:p w14:paraId="311B00BA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493 (39.3)</w:t>
            </w:r>
          </w:p>
        </w:tc>
        <w:tc>
          <w:tcPr>
            <w:tcW w:w="993" w:type="dxa"/>
            <w:vMerge/>
            <w:vAlign w:val="center"/>
            <w:hideMark/>
          </w:tcPr>
          <w:p w14:paraId="73F7A2A1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2C61" w:rsidRPr="00F22C61" w14:paraId="727D4609" w14:textId="77777777" w:rsidTr="00B63A8F">
        <w:trPr>
          <w:trHeight w:val="300"/>
        </w:trPr>
        <w:tc>
          <w:tcPr>
            <w:tcW w:w="1277" w:type="dxa"/>
            <w:vMerge/>
            <w:vAlign w:val="center"/>
            <w:hideMark/>
          </w:tcPr>
          <w:p w14:paraId="35F0E6B4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  <w:hideMark/>
          </w:tcPr>
          <w:p w14:paraId="75CF64D3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Low</w:t>
            </w:r>
          </w:p>
        </w:tc>
        <w:tc>
          <w:tcPr>
            <w:tcW w:w="1181" w:type="dxa"/>
            <w:vAlign w:val="center"/>
            <w:hideMark/>
          </w:tcPr>
          <w:p w14:paraId="305BDFE6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39.4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9.6</w:t>
            </w:r>
          </w:p>
        </w:tc>
        <w:tc>
          <w:tcPr>
            <w:tcW w:w="941" w:type="dxa"/>
            <w:vMerge/>
            <w:vAlign w:val="center"/>
            <w:hideMark/>
          </w:tcPr>
          <w:p w14:paraId="4FA94E1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  <w:hideMark/>
          </w:tcPr>
          <w:p w14:paraId="2D26033A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241 (29.8)</w:t>
            </w:r>
          </w:p>
        </w:tc>
        <w:tc>
          <w:tcPr>
            <w:tcW w:w="903" w:type="dxa"/>
            <w:vMerge/>
            <w:vAlign w:val="center"/>
            <w:hideMark/>
          </w:tcPr>
          <w:p w14:paraId="2656A25C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1" w:type="dxa"/>
            <w:vAlign w:val="center"/>
            <w:hideMark/>
          </w:tcPr>
          <w:p w14:paraId="649F788A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568 (70.2)</w:t>
            </w:r>
          </w:p>
        </w:tc>
        <w:tc>
          <w:tcPr>
            <w:tcW w:w="943" w:type="dxa"/>
            <w:vMerge/>
            <w:vAlign w:val="center"/>
            <w:hideMark/>
          </w:tcPr>
          <w:p w14:paraId="54E02D2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  <w:hideMark/>
          </w:tcPr>
          <w:p w14:paraId="37314E5E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47.1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10.5</w:t>
            </w:r>
          </w:p>
        </w:tc>
        <w:tc>
          <w:tcPr>
            <w:tcW w:w="882" w:type="dxa"/>
            <w:vMerge/>
            <w:vAlign w:val="center"/>
            <w:hideMark/>
          </w:tcPr>
          <w:p w14:paraId="79984922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  <w:hideMark/>
          </w:tcPr>
          <w:p w14:paraId="623A8726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451 (55.7)</w:t>
            </w:r>
          </w:p>
        </w:tc>
        <w:tc>
          <w:tcPr>
            <w:tcW w:w="845" w:type="dxa"/>
            <w:vMerge/>
            <w:vAlign w:val="center"/>
            <w:hideMark/>
          </w:tcPr>
          <w:p w14:paraId="7A5FA8EC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  <w:hideMark/>
          </w:tcPr>
          <w:p w14:paraId="42E06A0F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358 (44.3)</w:t>
            </w:r>
          </w:p>
        </w:tc>
        <w:tc>
          <w:tcPr>
            <w:tcW w:w="993" w:type="dxa"/>
            <w:vMerge/>
            <w:vAlign w:val="center"/>
            <w:hideMark/>
          </w:tcPr>
          <w:p w14:paraId="365192E6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2C61" w:rsidRPr="00F22C61" w14:paraId="3BC1FDD2" w14:textId="77777777" w:rsidTr="00B63A8F">
        <w:trPr>
          <w:trHeight w:val="537"/>
        </w:trPr>
        <w:tc>
          <w:tcPr>
            <w:tcW w:w="1277" w:type="dxa"/>
            <w:vMerge w:val="restart"/>
            <w:vAlign w:val="center"/>
            <w:hideMark/>
          </w:tcPr>
          <w:p w14:paraId="4AF4C83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Residence area</w:t>
            </w:r>
          </w:p>
        </w:tc>
        <w:tc>
          <w:tcPr>
            <w:tcW w:w="850" w:type="dxa"/>
            <w:vMerge w:val="restart"/>
            <w:vAlign w:val="center"/>
            <w:hideMark/>
          </w:tcPr>
          <w:p w14:paraId="2BB1FD69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Urban</w:t>
            </w:r>
          </w:p>
        </w:tc>
        <w:tc>
          <w:tcPr>
            <w:tcW w:w="1181" w:type="dxa"/>
            <w:vMerge w:val="restart"/>
            <w:vAlign w:val="center"/>
            <w:hideMark/>
          </w:tcPr>
          <w:p w14:paraId="665382A7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44.4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10.1</w:t>
            </w:r>
          </w:p>
        </w:tc>
        <w:tc>
          <w:tcPr>
            <w:tcW w:w="941" w:type="dxa"/>
            <w:vMerge w:val="restart"/>
            <w:vAlign w:val="center"/>
            <w:hideMark/>
          </w:tcPr>
          <w:p w14:paraId="2CC834E2" w14:textId="0510C42E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275" w:type="dxa"/>
            <w:vMerge w:val="restart"/>
            <w:vAlign w:val="center"/>
            <w:hideMark/>
          </w:tcPr>
          <w:p w14:paraId="17A19161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1 030 (52.2)</w:t>
            </w:r>
          </w:p>
        </w:tc>
        <w:tc>
          <w:tcPr>
            <w:tcW w:w="903" w:type="dxa"/>
            <w:vMerge w:val="restart"/>
            <w:vAlign w:val="center"/>
            <w:hideMark/>
          </w:tcPr>
          <w:p w14:paraId="2C52F076" w14:textId="6F723868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141" w:type="dxa"/>
            <w:vMerge w:val="restart"/>
            <w:vAlign w:val="center"/>
            <w:hideMark/>
          </w:tcPr>
          <w:p w14:paraId="04DF9784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942 (47.8)</w:t>
            </w:r>
          </w:p>
        </w:tc>
        <w:tc>
          <w:tcPr>
            <w:tcW w:w="943" w:type="dxa"/>
            <w:vMerge w:val="restart"/>
            <w:vAlign w:val="center"/>
            <w:hideMark/>
          </w:tcPr>
          <w:p w14:paraId="10C462B8" w14:textId="593E2797" w:rsidR="0094561C" w:rsidRPr="00F22C61" w:rsidRDefault="0094561C" w:rsidP="00E647B7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p&lt;0.001</w:t>
            </w:r>
          </w:p>
        </w:tc>
        <w:tc>
          <w:tcPr>
            <w:tcW w:w="1266" w:type="dxa"/>
            <w:vMerge w:val="restart"/>
            <w:vAlign w:val="center"/>
            <w:hideMark/>
          </w:tcPr>
          <w:p w14:paraId="590BF66C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47.7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10.7</w:t>
            </w:r>
          </w:p>
        </w:tc>
        <w:tc>
          <w:tcPr>
            <w:tcW w:w="882" w:type="dxa"/>
            <w:vMerge w:val="restart"/>
            <w:vAlign w:val="center"/>
            <w:hideMark/>
          </w:tcPr>
          <w:p w14:paraId="3AF9754F" w14:textId="526DF26D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p&gt;0.05</w:t>
            </w:r>
          </w:p>
        </w:tc>
        <w:tc>
          <w:tcPr>
            <w:tcW w:w="1391" w:type="dxa"/>
            <w:vMerge w:val="restart"/>
            <w:vAlign w:val="center"/>
            <w:hideMark/>
          </w:tcPr>
          <w:p w14:paraId="0F163D01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1 200 (60.9)</w:t>
            </w:r>
            <w:r w:rsidRPr="00F22C61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845" w:type="dxa"/>
            <w:vMerge w:val="restart"/>
            <w:vAlign w:val="center"/>
            <w:hideMark/>
          </w:tcPr>
          <w:p w14:paraId="632F1904" w14:textId="4E65412A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p&gt;0.05</w:t>
            </w:r>
          </w:p>
        </w:tc>
        <w:tc>
          <w:tcPr>
            <w:tcW w:w="1134" w:type="dxa"/>
            <w:vMerge w:val="restart"/>
            <w:vAlign w:val="center"/>
            <w:hideMark/>
          </w:tcPr>
          <w:p w14:paraId="20DF9D80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772 (39.1)</w:t>
            </w:r>
            <w:r w:rsidRPr="00F22C61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993" w:type="dxa"/>
            <w:vMerge w:val="restart"/>
            <w:vAlign w:val="center"/>
            <w:hideMark/>
          </w:tcPr>
          <w:p w14:paraId="3DA9F252" w14:textId="2E941ABD" w:rsidR="0094561C" w:rsidRPr="00F22C61" w:rsidRDefault="0094561C" w:rsidP="00E647B7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p&gt;0.05</w:t>
            </w:r>
          </w:p>
        </w:tc>
      </w:tr>
      <w:tr w:rsidR="00F22C61" w:rsidRPr="00F22C61" w14:paraId="7907A34A" w14:textId="77777777" w:rsidTr="00B63A8F">
        <w:trPr>
          <w:trHeight w:val="207"/>
        </w:trPr>
        <w:tc>
          <w:tcPr>
            <w:tcW w:w="1277" w:type="dxa"/>
            <w:vMerge/>
            <w:vAlign w:val="center"/>
            <w:hideMark/>
          </w:tcPr>
          <w:p w14:paraId="1C332673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7156D65A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1" w:type="dxa"/>
            <w:vMerge/>
            <w:vAlign w:val="center"/>
            <w:hideMark/>
          </w:tcPr>
          <w:p w14:paraId="2B6A2CF6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4BB35C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  <w:hideMark/>
          </w:tcPr>
          <w:p w14:paraId="2A2C89AB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3" w:type="dxa"/>
            <w:vMerge/>
            <w:vAlign w:val="center"/>
            <w:hideMark/>
          </w:tcPr>
          <w:p w14:paraId="09AA3646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1" w:type="dxa"/>
            <w:vMerge/>
            <w:vAlign w:val="center"/>
            <w:hideMark/>
          </w:tcPr>
          <w:p w14:paraId="61F0C40A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3" w:type="dxa"/>
            <w:vMerge/>
            <w:vAlign w:val="center"/>
            <w:hideMark/>
          </w:tcPr>
          <w:p w14:paraId="6C9D9EB4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6" w:type="dxa"/>
            <w:vMerge/>
            <w:vAlign w:val="center"/>
            <w:hideMark/>
          </w:tcPr>
          <w:p w14:paraId="75DE4EE2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2" w:type="dxa"/>
            <w:vMerge/>
            <w:vAlign w:val="center"/>
            <w:hideMark/>
          </w:tcPr>
          <w:p w14:paraId="6C8518BA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14:paraId="491295AD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5" w:type="dxa"/>
            <w:vMerge/>
            <w:vAlign w:val="center"/>
            <w:hideMark/>
          </w:tcPr>
          <w:p w14:paraId="6904DC4C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A843043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C3C86AE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2C61" w:rsidRPr="00F22C61" w14:paraId="386FF5A6" w14:textId="77777777" w:rsidTr="00B63A8F">
        <w:trPr>
          <w:trHeight w:val="312"/>
        </w:trPr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510452B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  <w:hideMark/>
          </w:tcPr>
          <w:p w14:paraId="4C3A630E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Rural</w:t>
            </w:r>
          </w:p>
        </w:tc>
        <w:tc>
          <w:tcPr>
            <w:tcW w:w="1181" w:type="dxa"/>
            <w:tcBorders>
              <w:bottom w:val="single" w:sz="4" w:space="0" w:color="auto"/>
            </w:tcBorders>
            <w:vAlign w:val="center"/>
            <w:hideMark/>
          </w:tcPr>
          <w:p w14:paraId="76F6E128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41.5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9.3</w:t>
            </w:r>
          </w:p>
        </w:tc>
        <w:tc>
          <w:tcPr>
            <w:tcW w:w="94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828A9E6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  <w:hideMark/>
          </w:tcPr>
          <w:p w14:paraId="4B0ACBD3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160 (37.2)</w:t>
            </w:r>
          </w:p>
        </w:tc>
        <w:tc>
          <w:tcPr>
            <w:tcW w:w="90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83A2D73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1" w:type="dxa"/>
            <w:tcBorders>
              <w:bottom w:val="single" w:sz="4" w:space="0" w:color="auto"/>
            </w:tcBorders>
            <w:vAlign w:val="center"/>
            <w:hideMark/>
          </w:tcPr>
          <w:p w14:paraId="6AEE7FC6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270 (62.8)</w:t>
            </w:r>
          </w:p>
        </w:tc>
        <w:tc>
          <w:tcPr>
            <w:tcW w:w="94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AA8B774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6" w:type="dxa"/>
            <w:tcBorders>
              <w:bottom w:val="single" w:sz="4" w:space="0" w:color="auto"/>
            </w:tcBorders>
            <w:vAlign w:val="center"/>
            <w:hideMark/>
          </w:tcPr>
          <w:p w14:paraId="1592C5F8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47.4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>+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10</w:t>
            </w:r>
          </w:p>
        </w:tc>
        <w:tc>
          <w:tcPr>
            <w:tcW w:w="88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AC172FE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1" w:type="dxa"/>
            <w:tcBorders>
              <w:bottom w:val="single" w:sz="4" w:space="0" w:color="auto"/>
            </w:tcBorders>
            <w:vAlign w:val="center"/>
            <w:hideMark/>
          </w:tcPr>
          <w:p w14:paraId="2A654115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248 (57.7)</w:t>
            </w:r>
            <w:r w:rsidRPr="00F22C61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84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97E8F0F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  <w:hideMark/>
          </w:tcPr>
          <w:p w14:paraId="5742F06A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182 (42.3)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E0DF4AA" w14:textId="77777777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4561C" w:rsidRPr="00F22C61" w14:paraId="1F73BE16" w14:textId="77777777" w:rsidTr="00F22C61">
        <w:trPr>
          <w:trHeight w:val="860"/>
        </w:trPr>
        <w:tc>
          <w:tcPr>
            <w:tcW w:w="15022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A2FBD9E" w14:textId="3AFC511F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Comparison of health related quality of life, in its physical and mental composite scores,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in population with chronic musculoskeletal symptoms,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according to control variables.</w:t>
            </w:r>
          </w:p>
          <w:p w14:paraId="548A27D8" w14:textId="435858BE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 xml:space="preserve">Data presented on mean </w:t>
            </w:r>
            <w:r w:rsidRPr="00F22C61">
              <w:rPr>
                <w:rFonts w:ascii="Arial" w:hAnsi="Arial" w:cs="Arial"/>
                <w:sz w:val="18"/>
                <w:szCs w:val="18"/>
                <w:u w:val="single"/>
              </w:rPr>
              <w:t xml:space="preserve">+ </w:t>
            </w:r>
            <w:r w:rsidRPr="00F22C61">
              <w:rPr>
                <w:rFonts w:ascii="Arial" w:hAnsi="Arial" w:cs="Arial"/>
                <w:sz w:val="18"/>
                <w:szCs w:val="18"/>
              </w:rPr>
              <w:t>standard deviation an</w:t>
            </w:r>
            <w:r w:rsidR="00B63A8F">
              <w:rPr>
                <w:rFonts w:ascii="Arial" w:hAnsi="Arial" w:cs="Arial"/>
                <w:sz w:val="18"/>
                <w:szCs w:val="18"/>
              </w:rPr>
              <w:t>d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 frequency (%), as appropriate.</w:t>
            </w:r>
          </w:p>
          <w:p w14:paraId="53277451" w14:textId="2B175DD4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bCs/>
                <w:sz w:val="18"/>
                <w:szCs w:val="18"/>
              </w:rPr>
              <w:t>HRQoL</w:t>
            </w:r>
            <w:r w:rsidRPr="00F22C61">
              <w:rPr>
                <w:rFonts w:ascii="Arial" w:hAnsi="Arial" w:cs="Arial"/>
                <w:sz w:val="18"/>
                <w:szCs w:val="18"/>
              </w:rPr>
              <w:t>: health related quality of life</w:t>
            </w:r>
            <w:ins w:id="1" w:author="Usuario de Microsoft Office" w:date="2020-02-01T08:39:00Z">
              <w:r w:rsidR="005573FC">
                <w:rPr>
                  <w:rFonts w:ascii="Arial" w:hAnsi="Arial" w:cs="Arial"/>
                  <w:sz w:val="18"/>
                  <w:szCs w:val="18"/>
                </w:rPr>
                <w:t xml:space="preserve">; </w:t>
              </w:r>
            </w:ins>
            <w:r w:rsidRPr="00F22C61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NHS: National Health Survey; 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HRQoL: health related quality of life; </w:t>
            </w:r>
            <w:r w:rsidRPr="00F22C61">
              <w:rPr>
                <w:rFonts w:ascii="Arial" w:hAnsi="Arial" w:cs="Arial"/>
                <w:sz w:val="18"/>
                <w:szCs w:val="18"/>
              </w:rPr>
              <w:t xml:space="preserve">PCS: physical composite score; MCS: mental composite score </w:t>
            </w:r>
          </w:p>
          <w:p w14:paraId="2BA62204" w14:textId="345F5110" w:rsidR="0094561C" w:rsidRPr="00F22C61" w:rsidRDefault="0094561C" w:rsidP="00F22C61">
            <w:pPr>
              <w:rPr>
                <w:rFonts w:ascii="Arial" w:hAnsi="Arial" w:cs="Arial"/>
                <w:sz w:val="18"/>
                <w:szCs w:val="18"/>
              </w:rPr>
            </w:pPr>
            <w:r w:rsidRPr="00F22C61">
              <w:rPr>
                <w:rFonts w:ascii="Arial" w:hAnsi="Arial" w:cs="Arial"/>
                <w:sz w:val="18"/>
                <w:szCs w:val="18"/>
              </w:rPr>
              <w:t>T test or ANOVA were used with Bonferroni (*) post-hoc analysis, when appropriate.</w:t>
            </w:r>
          </w:p>
        </w:tc>
      </w:tr>
    </w:tbl>
    <w:p w14:paraId="3650022C" w14:textId="77777777" w:rsidR="00627B2E" w:rsidRDefault="007D22BD">
      <w:pPr>
        <w:rPr>
          <w:ins w:id="2" w:author="Usuario de Microsoft Office" w:date="2020-02-01T08:28:00Z"/>
        </w:rPr>
      </w:pPr>
    </w:p>
    <w:p w14:paraId="54957BD6" w14:textId="77777777" w:rsidR="005573FC" w:rsidRDefault="005573FC">
      <w:pPr>
        <w:rPr>
          <w:ins w:id="3" w:author="Usuario de Microsoft Office" w:date="2020-02-01T08:28:00Z"/>
        </w:rPr>
      </w:pPr>
    </w:p>
    <w:p w14:paraId="499135B4" w14:textId="77777777" w:rsidR="005573FC" w:rsidRDefault="005573FC"/>
    <w:p w14:paraId="46D2A96D" w14:textId="77777777" w:rsidR="005573FC" w:rsidRDefault="005573FC"/>
    <w:p w14:paraId="1A8B7929" w14:textId="77777777" w:rsidR="005573FC" w:rsidRDefault="005573FC"/>
    <w:p w14:paraId="73B3D60F" w14:textId="77777777" w:rsidR="005573FC" w:rsidRDefault="005573FC"/>
    <w:p w14:paraId="5527F82E" w14:textId="77777777" w:rsidR="005573FC" w:rsidRDefault="005573FC"/>
    <w:p w14:paraId="7968EAED" w14:textId="77777777" w:rsidR="005573FC" w:rsidRDefault="005573FC"/>
    <w:p w14:paraId="49098DB8" w14:textId="77777777" w:rsidR="005573FC" w:rsidRDefault="005573FC"/>
    <w:p w14:paraId="550FD87F" w14:textId="77777777" w:rsidR="005573FC" w:rsidRDefault="005573FC"/>
    <w:p w14:paraId="5BF164C4" w14:textId="77777777" w:rsidR="005573FC" w:rsidRDefault="005573FC"/>
    <w:p w14:paraId="56B38ADE" w14:textId="77777777" w:rsidR="005573FC" w:rsidRDefault="005573FC">
      <w:pPr>
        <w:rPr>
          <w:ins w:id="4" w:author="Usuario de Microsoft Office" w:date="2020-02-01T08:28:00Z"/>
        </w:rPr>
      </w:pPr>
    </w:p>
    <w:tbl>
      <w:tblPr>
        <w:tblStyle w:val="Tablaconcuadrcula"/>
        <w:tblW w:w="11278" w:type="dxa"/>
        <w:tblInd w:w="-2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929"/>
        <w:gridCol w:w="1276"/>
        <w:gridCol w:w="1559"/>
        <w:gridCol w:w="1418"/>
        <w:gridCol w:w="1417"/>
        <w:gridCol w:w="1701"/>
        <w:gridCol w:w="1701"/>
      </w:tblGrid>
      <w:tr w:rsidR="005573FC" w:rsidRPr="005573FC" w14:paraId="1C16F052" w14:textId="77777777" w:rsidTr="005573FC">
        <w:trPr>
          <w:trHeight w:val="340"/>
        </w:trPr>
        <w:tc>
          <w:tcPr>
            <w:tcW w:w="11278" w:type="dxa"/>
            <w:gridSpan w:val="8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0D7A662" w14:textId="6E184841" w:rsidR="005573FC" w:rsidRPr="005573FC" w:rsidRDefault="005573FC" w:rsidP="004301DE">
            <w:pPr>
              <w:rPr>
                <w:rFonts w:ascii="Arial" w:hAnsi="Arial" w:cs="Arial"/>
                <w:b/>
                <w:bCs/>
                <w:sz w:val="20"/>
                <w:szCs w:val="20"/>
                <w:lang w:val="es-ES_tradnl"/>
              </w:rPr>
            </w:pPr>
            <w:commentRangeStart w:id="5"/>
            <w:r w:rsidRPr="005573FC">
              <w:rPr>
                <w:rFonts w:ascii="Arial" w:hAnsi="Arial" w:cs="Arial"/>
                <w:b/>
                <w:bCs/>
                <w:sz w:val="20"/>
                <w:szCs w:val="20"/>
              </w:rPr>
              <w:t>Table 3: HRQoL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in population with cMSS</w:t>
            </w:r>
            <w:r w:rsidRPr="005573FC">
              <w:rPr>
                <w:rFonts w:ascii="Arial" w:hAnsi="Arial" w:cs="Arial"/>
                <w:b/>
                <w:bCs/>
                <w:sz w:val="20"/>
                <w:szCs w:val="20"/>
              </w:rPr>
              <w:t>, according to NHS 2 009-10. (n= 2 404)</w:t>
            </w:r>
            <w:commentRangeEnd w:id="5"/>
            <w:r w:rsidR="00B63A8F">
              <w:rPr>
                <w:rStyle w:val="Refdecomentario"/>
              </w:rPr>
              <w:commentReference w:id="5"/>
            </w:r>
          </w:p>
        </w:tc>
      </w:tr>
      <w:tr w:rsidR="005573FC" w:rsidRPr="005573FC" w14:paraId="6A5B6428" w14:textId="77777777" w:rsidTr="005573FC">
        <w:trPr>
          <w:trHeight w:val="624"/>
        </w:trPr>
        <w:tc>
          <w:tcPr>
            <w:tcW w:w="2206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370E30DD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  <w:hideMark/>
          </w:tcPr>
          <w:p w14:paraId="3675552B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PCS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  <w:hideMark/>
          </w:tcPr>
          <w:p w14:paraId="1A2C47AA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“High HRQoL”  </w:t>
            </w:r>
          </w:p>
          <w:p w14:paraId="2FC600ED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PCS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  <w:hideMark/>
          </w:tcPr>
          <w:p w14:paraId="5934BB4D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“Low HRQoL” PCS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  <w:hideMark/>
          </w:tcPr>
          <w:p w14:paraId="0E35B27D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MCS 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  <w:hideMark/>
          </w:tcPr>
          <w:p w14:paraId="3C6C1806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“High HRQoL”  MCS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  <w:hideMark/>
          </w:tcPr>
          <w:p w14:paraId="1DF2A2B6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“Low HRQoL” MCS             </w:t>
            </w:r>
          </w:p>
        </w:tc>
      </w:tr>
      <w:tr w:rsidR="005573FC" w:rsidRPr="005573FC" w14:paraId="748997A1" w14:textId="77777777" w:rsidTr="005573FC">
        <w:trPr>
          <w:trHeight w:val="300"/>
        </w:trPr>
        <w:tc>
          <w:tcPr>
            <w:tcW w:w="1277" w:type="dxa"/>
            <w:vAlign w:val="center"/>
            <w:hideMark/>
          </w:tcPr>
          <w:p w14:paraId="4F1E40D4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Sex</w:t>
            </w:r>
          </w:p>
        </w:tc>
        <w:tc>
          <w:tcPr>
            <w:tcW w:w="929" w:type="dxa"/>
            <w:vAlign w:val="center"/>
            <w:hideMark/>
          </w:tcPr>
          <w:p w14:paraId="56A9D543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1276" w:type="dxa"/>
            <w:vAlign w:val="center"/>
            <w:hideMark/>
          </w:tcPr>
          <w:p w14:paraId="4C6759C9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45.3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9.8</w:t>
            </w:r>
          </w:p>
        </w:tc>
        <w:tc>
          <w:tcPr>
            <w:tcW w:w="1559" w:type="dxa"/>
            <w:vAlign w:val="center"/>
            <w:hideMark/>
          </w:tcPr>
          <w:p w14:paraId="09F293ED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462 (55.5)</w:t>
            </w:r>
          </w:p>
        </w:tc>
        <w:tc>
          <w:tcPr>
            <w:tcW w:w="1418" w:type="dxa"/>
            <w:vAlign w:val="center"/>
            <w:hideMark/>
          </w:tcPr>
          <w:p w14:paraId="3900A5BA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370 (44.5)</w:t>
            </w:r>
          </w:p>
        </w:tc>
        <w:tc>
          <w:tcPr>
            <w:tcW w:w="1417" w:type="dxa"/>
            <w:vAlign w:val="center"/>
            <w:hideMark/>
          </w:tcPr>
          <w:p w14:paraId="5A4E9436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50.6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9.6</w:t>
            </w:r>
          </w:p>
        </w:tc>
        <w:tc>
          <w:tcPr>
            <w:tcW w:w="1701" w:type="dxa"/>
            <w:vAlign w:val="center"/>
            <w:hideMark/>
          </w:tcPr>
          <w:p w14:paraId="6824F0C1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604 (72.6)</w:t>
            </w:r>
          </w:p>
        </w:tc>
        <w:tc>
          <w:tcPr>
            <w:tcW w:w="1701" w:type="dxa"/>
            <w:vAlign w:val="center"/>
            <w:hideMark/>
          </w:tcPr>
          <w:p w14:paraId="4B21F164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228 (27.4)</w:t>
            </w:r>
          </w:p>
        </w:tc>
      </w:tr>
      <w:tr w:rsidR="005573FC" w:rsidRPr="005573FC" w14:paraId="3E77A58D" w14:textId="77777777" w:rsidTr="005573FC">
        <w:trPr>
          <w:trHeight w:val="300"/>
        </w:trPr>
        <w:tc>
          <w:tcPr>
            <w:tcW w:w="1277" w:type="dxa"/>
            <w:vAlign w:val="center"/>
            <w:hideMark/>
          </w:tcPr>
          <w:p w14:paraId="5D8B037B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9" w:type="dxa"/>
            <w:vAlign w:val="center"/>
            <w:hideMark/>
          </w:tcPr>
          <w:p w14:paraId="39117999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1276" w:type="dxa"/>
            <w:vAlign w:val="center"/>
            <w:hideMark/>
          </w:tcPr>
          <w:p w14:paraId="6E72BC58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43.1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 xml:space="preserve">+ </w:t>
            </w:r>
            <w:r w:rsidRPr="005573FC">
              <w:rPr>
                <w:rFonts w:ascii="Arial" w:hAnsi="Arial" w:cs="Arial"/>
                <w:sz w:val="20"/>
                <w:szCs w:val="20"/>
              </w:rPr>
              <w:t>10.1</w:t>
            </w:r>
          </w:p>
        </w:tc>
        <w:tc>
          <w:tcPr>
            <w:tcW w:w="1559" w:type="dxa"/>
            <w:vAlign w:val="center"/>
            <w:hideMark/>
          </w:tcPr>
          <w:p w14:paraId="0553CFDC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728 (46.3)</w:t>
            </w:r>
          </w:p>
        </w:tc>
        <w:tc>
          <w:tcPr>
            <w:tcW w:w="1418" w:type="dxa"/>
            <w:vAlign w:val="center"/>
            <w:hideMark/>
          </w:tcPr>
          <w:p w14:paraId="40F52964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844 (53.7)</w:t>
            </w:r>
          </w:p>
        </w:tc>
        <w:tc>
          <w:tcPr>
            <w:tcW w:w="1417" w:type="dxa"/>
            <w:vAlign w:val="center"/>
            <w:hideMark/>
          </w:tcPr>
          <w:p w14:paraId="2DCA25E1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46.2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10.8</w:t>
            </w:r>
          </w:p>
        </w:tc>
        <w:tc>
          <w:tcPr>
            <w:tcW w:w="1701" w:type="dxa"/>
            <w:vAlign w:val="center"/>
            <w:hideMark/>
          </w:tcPr>
          <w:p w14:paraId="2EBE8EE8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846 (53.8)</w:t>
            </w:r>
          </w:p>
        </w:tc>
        <w:tc>
          <w:tcPr>
            <w:tcW w:w="1701" w:type="dxa"/>
            <w:vAlign w:val="center"/>
            <w:hideMark/>
          </w:tcPr>
          <w:p w14:paraId="603CE6D4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726 (46.2)</w:t>
            </w:r>
          </w:p>
        </w:tc>
      </w:tr>
      <w:tr w:rsidR="005573FC" w:rsidRPr="005573FC" w14:paraId="69E86935" w14:textId="77777777" w:rsidTr="005573FC">
        <w:trPr>
          <w:trHeight w:val="300"/>
        </w:trPr>
        <w:tc>
          <w:tcPr>
            <w:tcW w:w="1277" w:type="dxa"/>
            <w:vAlign w:val="center"/>
            <w:hideMark/>
          </w:tcPr>
          <w:p w14:paraId="0F16EF10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Age</w:t>
            </w:r>
          </w:p>
        </w:tc>
        <w:tc>
          <w:tcPr>
            <w:tcW w:w="929" w:type="dxa"/>
            <w:vAlign w:val="center"/>
            <w:hideMark/>
          </w:tcPr>
          <w:p w14:paraId="7DDDEE4F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15-24</w:t>
            </w:r>
          </w:p>
        </w:tc>
        <w:tc>
          <w:tcPr>
            <w:tcW w:w="1276" w:type="dxa"/>
            <w:vAlign w:val="center"/>
            <w:hideMark/>
          </w:tcPr>
          <w:p w14:paraId="460C4110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50.2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 xml:space="preserve">+ </w:t>
            </w:r>
            <w:r w:rsidRPr="005573FC">
              <w:rPr>
                <w:rFonts w:ascii="Arial" w:hAnsi="Arial" w:cs="Arial"/>
                <w:sz w:val="20"/>
                <w:szCs w:val="20"/>
              </w:rPr>
              <w:t>7.7</w:t>
            </w:r>
          </w:p>
        </w:tc>
        <w:tc>
          <w:tcPr>
            <w:tcW w:w="1559" w:type="dxa"/>
            <w:vAlign w:val="center"/>
            <w:hideMark/>
          </w:tcPr>
          <w:p w14:paraId="3E29FE64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149 (73.8)</w:t>
            </w:r>
          </w:p>
        </w:tc>
        <w:tc>
          <w:tcPr>
            <w:tcW w:w="1418" w:type="dxa"/>
            <w:vAlign w:val="center"/>
            <w:hideMark/>
          </w:tcPr>
          <w:p w14:paraId="67B76C30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53 (26.2)</w:t>
            </w:r>
          </w:p>
        </w:tc>
        <w:tc>
          <w:tcPr>
            <w:tcW w:w="1417" w:type="dxa"/>
            <w:vAlign w:val="center"/>
            <w:hideMark/>
          </w:tcPr>
          <w:p w14:paraId="5B22A50C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48.1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9.8</w:t>
            </w:r>
          </w:p>
        </w:tc>
        <w:tc>
          <w:tcPr>
            <w:tcW w:w="1701" w:type="dxa"/>
            <w:vAlign w:val="center"/>
            <w:hideMark/>
          </w:tcPr>
          <w:p w14:paraId="5A4B99FA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136 (67.3)</w:t>
            </w:r>
          </w:p>
        </w:tc>
        <w:tc>
          <w:tcPr>
            <w:tcW w:w="1701" w:type="dxa"/>
            <w:vAlign w:val="center"/>
            <w:hideMark/>
          </w:tcPr>
          <w:p w14:paraId="503E7A55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66 (32.7)</w:t>
            </w:r>
          </w:p>
        </w:tc>
      </w:tr>
      <w:tr w:rsidR="005573FC" w:rsidRPr="005573FC" w14:paraId="1D7D9739" w14:textId="77777777" w:rsidTr="005573FC">
        <w:trPr>
          <w:trHeight w:val="300"/>
        </w:trPr>
        <w:tc>
          <w:tcPr>
            <w:tcW w:w="1277" w:type="dxa"/>
            <w:vAlign w:val="center"/>
            <w:hideMark/>
          </w:tcPr>
          <w:p w14:paraId="1419097F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9" w:type="dxa"/>
            <w:vAlign w:val="center"/>
            <w:hideMark/>
          </w:tcPr>
          <w:p w14:paraId="1F8E0E8D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25-44</w:t>
            </w:r>
          </w:p>
        </w:tc>
        <w:tc>
          <w:tcPr>
            <w:tcW w:w="1276" w:type="dxa"/>
            <w:vAlign w:val="center"/>
            <w:hideMark/>
          </w:tcPr>
          <w:p w14:paraId="27D100A7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47.4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8.8</w:t>
            </w:r>
          </w:p>
        </w:tc>
        <w:tc>
          <w:tcPr>
            <w:tcW w:w="1559" w:type="dxa"/>
            <w:vAlign w:val="center"/>
            <w:hideMark/>
          </w:tcPr>
          <w:p w14:paraId="27472C62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426 (63.4)</w:t>
            </w:r>
          </w:p>
        </w:tc>
        <w:tc>
          <w:tcPr>
            <w:tcW w:w="1418" w:type="dxa"/>
            <w:vAlign w:val="center"/>
            <w:hideMark/>
          </w:tcPr>
          <w:p w14:paraId="3E486EF3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246 (36.6)</w:t>
            </w:r>
          </w:p>
        </w:tc>
        <w:tc>
          <w:tcPr>
            <w:tcW w:w="1417" w:type="dxa"/>
            <w:vAlign w:val="center"/>
            <w:hideMark/>
          </w:tcPr>
          <w:p w14:paraId="3FAA50FB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47.3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10,5</w:t>
            </w:r>
          </w:p>
        </w:tc>
        <w:tc>
          <w:tcPr>
            <w:tcW w:w="1701" w:type="dxa"/>
            <w:vAlign w:val="center"/>
            <w:hideMark/>
          </w:tcPr>
          <w:p w14:paraId="66092980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402 (5.8)</w:t>
            </w:r>
          </w:p>
        </w:tc>
        <w:tc>
          <w:tcPr>
            <w:tcW w:w="1701" w:type="dxa"/>
            <w:vAlign w:val="center"/>
            <w:hideMark/>
          </w:tcPr>
          <w:p w14:paraId="33C0F676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270 (40.2)</w:t>
            </w:r>
          </w:p>
        </w:tc>
      </w:tr>
      <w:tr w:rsidR="005573FC" w:rsidRPr="005573FC" w14:paraId="44180F7F" w14:textId="77777777" w:rsidTr="005573FC">
        <w:trPr>
          <w:trHeight w:val="300"/>
        </w:trPr>
        <w:tc>
          <w:tcPr>
            <w:tcW w:w="1277" w:type="dxa"/>
            <w:vAlign w:val="center"/>
            <w:hideMark/>
          </w:tcPr>
          <w:p w14:paraId="761F361A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9" w:type="dxa"/>
            <w:vAlign w:val="center"/>
            <w:hideMark/>
          </w:tcPr>
          <w:p w14:paraId="266B7FD4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45-64</w:t>
            </w:r>
          </w:p>
        </w:tc>
        <w:tc>
          <w:tcPr>
            <w:tcW w:w="1276" w:type="dxa"/>
            <w:vAlign w:val="center"/>
            <w:hideMark/>
          </w:tcPr>
          <w:p w14:paraId="0513AF93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43.2 + 9.7</w:t>
            </w:r>
          </w:p>
        </w:tc>
        <w:tc>
          <w:tcPr>
            <w:tcW w:w="1559" w:type="dxa"/>
            <w:vAlign w:val="center"/>
            <w:hideMark/>
          </w:tcPr>
          <w:p w14:paraId="36BE8381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454 (48)</w:t>
            </w:r>
          </w:p>
        </w:tc>
        <w:tc>
          <w:tcPr>
            <w:tcW w:w="1418" w:type="dxa"/>
            <w:vAlign w:val="center"/>
            <w:hideMark/>
          </w:tcPr>
          <w:p w14:paraId="18076975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492 (52)</w:t>
            </w:r>
          </w:p>
        </w:tc>
        <w:tc>
          <w:tcPr>
            <w:tcW w:w="1417" w:type="dxa"/>
            <w:vAlign w:val="center"/>
            <w:hideMark/>
          </w:tcPr>
          <w:p w14:paraId="2342C0F2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47.2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10.7</w:t>
            </w:r>
          </w:p>
        </w:tc>
        <w:tc>
          <w:tcPr>
            <w:tcW w:w="1701" w:type="dxa"/>
            <w:vAlign w:val="center"/>
            <w:hideMark/>
          </w:tcPr>
          <w:p w14:paraId="7CA3505A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548 (57.9)</w:t>
            </w:r>
          </w:p>
        </w:tc>
        <w:tc>
          <w:tcPr>
            <w:tcW w:w="1701" w:type="dxa"/>
            <w:vAlign w:val="center"/>
            <w:hideMark/>
          </w:tcPr>
          <w:p w14:paraId="00242972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398 (42.1)</w:t>
            </w:r>
          </w:p>
        </w:tc>
      </w:tr>
      <w:tr w:rsidR="005573FC" w:rsidRPr="005573FC" w14:paraId="55D2039B" w14:textId="77777777" w:rsidTr="005573FC">
        <w:trPr>
          <w:trHeight w:val="300"/>
        </w:trPr>
        <w:tc>
          <w:tcPr>
            <w:tcW w:w="1277" w:type="dxa"/>
            <w:vAlign w:val="center"/>
            <w:hideMark/>
          </w:tcPr>
          <w:p w14:paraId="6A17533C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9" w:type="dxa"/>
            <w:vAlign w:val="center"/>
            <w:hideMark/>
          </w:tcPr>
          <w:p w14:paraId="1BE12587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&gt;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65</w:t>
            </w:r>
          </w:p>
        </w:tc>
        <w:tc>
          <w:tcPr>
            <w:tcW w:w="1276" w:type="dxa"/>
            <w:vAlign w:val="center"/>
            <w:hideMark/>
          </w:tcPr>
          <w:p w14:paraId="276961C5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38.8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 xml:space="preserve">+ </w:t>
            </w:r>
            <w:r w:rsidRPr="005573FC">
              <w:rPr>
                <w:rFonts w:ascii="Arial" w:hAnsi="Arial" w:cs="Arial"/>
                <w:sz w:val="20"/>
                <w:szCs w:val="20"/>
              </w:rPr>
              <w:t>9.9</w:t>
            </w:r>
          </w:p>
        </w:tc>
        <w:tc>
          <w:tcPr>
            <w:tcW w:w="1559" w:type="dxa"/>
            <w:vAlign w:val="center"/>
            <w:hideMark/>
          </w:tcPr>
          <w:p w14:paraId="5C912605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161 (27.6)</w:t>
            </w:r>
          </w:p>
        </w:tc>
        <w:tc>
          <w:tcPr>
            <w:tcW w:w="1418" w:type="dxa"/>
            <w:vAlign w:val="center"/>
            <w:hideMark/>
          </w:tcPr>
          <w:p w14:paraId="24C30A5A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423 (72.4)</w:t>
            </w:r>
          </w:p>
        </w:tc>
        <w:tc>
          <w:tcPr>
            <w:tcW w:w="1417" w:type="dxa"/>
            <w:vAlign w:val="center"/>
            <w:hideMark/>
          </w:tcPr>
          <w:p w14:paraId="2B40F0DF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48.8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10.6</w:t>
            </w:r>
          </w:p>
        </w:tc>
        <w:tc>
          <w:tcPr>
            <w:tcW w:w="1701" w:type="dxa"/>
            <w:vAlign w:val="center"/>
            <w:hideMark/>
          </w:tcPr>
          <w:p w14:paraId="4B07FD01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364 (62.3)</w:t>
            </w:r>
          </w:p>
        </w:tc>
        <w:tc>
          <w:tcPr>
            <w:tcW w:w="1701" w:type="dxa"/>
            <w:vAlign w:val="center"/>
            <w:hideMark/>
          </w:tcPr>
          <w:p w14:paraId="6E860571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220 (37.7)</w:t>
            </w:r>
          </w:p>
        </w:tc>
      </w:tr>
      <w:tr w:rsidR="005573FC" w:rsidRPr="005573FC" w14:paraId="2312C656" w14:textId="77777777" w:rsidTr="005573FC">
        <w:trPr>
          <w:trHeight w:val="420"/>
        </w:trPr>
        <w:tc>
          <w:tcPr>
            <w:tcW w:w="1277" w:type="dxa"/>
            <w:vMerge w:val="restart"/>
            <w:vAlign w:val="center"/>
            <w:hideMark/>
          </w:tcPr>
          <w:p w14:paraId="74E140F3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Educational level</w:t>
            </w:r>
          </w:p>
        </w:tc>
        <w:tc>
          <w:tcPr>
            <w:tcW w:w="929" w:type="dxa"/>
            <w:vAlign w:val="center"/>
            <w:hideMark/>
          </w:tcPr>
          <w:p w14:paraId="00859CD9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1276" w:type="dxa"/>
            <w:vAlign w:val="center"/>
            <w:hideMark/>
          </w:tcPr>
          <w:p w14:paraId="20DED9F8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48.1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9.3</w:t>
            </w:r>
          </w:p>
        </w:tc>
        <w:tc>
          <w:tcPr>
            <w:tcW w:w="1559" w:type="dxa"/>
            <w:vAlign w:val="center"/>
            <w:hideMark/>
          </w:tcPr>
          <w:p w14:paraId="2360187E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238 (70.4)</w:t>
            </w:r>
          </w:p>
        </w:tc>
        <w:tc>
          <w:tcPr>
            <w:tcW w:w="1418" w:type="dxa"/>
            <w:vAlign w:val="center"/>
            <w:hideMark/>
          </w:tcPr>
          <w:p w14:paraId="4A0CE17D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100 (29.6)</w:t>
            </w:r>
          </w:p>
        </w:tc>
        <w:tc>
          <w:tcPr>
            <w:tcW w:w="1417" w:type="dxa"/>
            <w:vAlign w:val="center"/>
            <w:hideMark/>
          </w:tcPr>
          <w:p w14:paraId="2C6581B9" w14:textId="17CE60CD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49.6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10.6</w:t>
            </w:r>
          </w:p>
        </w:tc>
        <w:tc>
          <w:tcPr>
            <w:tcW w:w="1701" w:type="dxa"/>
            <w:vAlign w:val="center"/>
            <w:hideMark/>
          </w:tcPr>
          <w:p w14:paraId="07D861B1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237 (70.1)</w:t>
            </w:r>
          </w:p>
        </w:tc>
        <w:tc>
          <w:tcPr>
            <w:tcW w:w="1701" w:type="dxa"/>
            <w:vAlign w:val="center"/>
            <w:hideMark/>
          </w:tcPr>
          <w:p w14:paraId="14332D04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101 (29.9)</w:t>
            </w:r>
          </w:p>
        </w:tc>
      </w:tr>
      <w:tr w:rsidR="005573FC" w:rsidRPr="005573FC" w14:paraId="30E052A6" w14:textId="77777777" w:rsidTr="005573FC">
        <w:trPr>
          <w:trHeight w:val="300"/>
        </w:trPr>
        <w:tc>
          <w:tcPr>
            <w:tcW w:w="1277" w:type="dxa"/>
            <w:vMerge/>
            <w:vAlign w:val="center"/>
            <w:hideMark/>
          </w:tcPr>
          <w:p w14:paraId="224FA1F1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9" w:type="dxa"/>
            <w:vAlign w:val="center"/>
            <w:hideMark/>
          </w:tcPr>
          <w:p w14:paraId="64046614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Middle</w:t>
            </w:r>
          </w:p>
        </w:tc>
        <w:tc>
          <w:tcPr>
            <w:tcW w:w="1276" w:type="dxa"/>
            <w:vAlign w:val="center"/>
            <w:hideMark/>
          </w:tcPr>
          <w:p w14:paraId="17CCEAB4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45.7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9.4</w:t>
            </w:r>
          </w:p>
        </w:tc>
        <w:tc>
          <w:tcPr>
            <w:tcW w:w="1559" w:type="dxa"/>
            <w:vAlign w:val="center"/>
            <w:hideMark/>
          </w:tcPr>
          <w:p w14:paraId="6DADCAD3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711 (56.7)</w:t>
            </w:r>
          </w:p>
        </w:tc>
        <w:tc>
          <w:tcPr>
            <w:tcW w:w="1418" w:type="dxa"/>
            <w:vAlign w:val="center"/>
            <w:hideMark/>
          </w:tcPr>
          <w:p w14:paraId="36A13A74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542 (43.3)</w:t>
            </w:r>
          </w:p>
        </w:tc>
        <w:tc>
          <w:tcPr>
            <w:tcW w:w="1417" w:type="dxa"/>
            <w:vAlign w:val="center"/>
            <w:hideMark/>
          </w:tcPr>
          <w:p w14:paraId="2386914C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47.6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10.6</w:t>
            </w:r>
          </w:p>
        </w:tc>
        <w:tc>
          <w:tcPr>
            <w:tcW w:w="1701" w:type="dxa"/>
            <w:vAlign w:val="center"/>
            <w:hideMark/>
          </w:tcPr>
          <w:p w14:paraId="77B4FAB3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760 (60.7)</w:t>
            </w:r>
          </w:p>
        </w:tc>
        <w:tc>
          <w:tcPr>
            <w:tcW w:w="1701" w:type="dxa"/>
            <w:vAlign w:val="center"/>
            <w:hideMark/>
          </w:tcPr>
          <w:p w14:paraId="7DB84626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493 (39.3)</w:t>
            </w:r>
          </w:p>
        </w:tc>
      </w:tr>
      <w:tr w:rsidR="005573FC" w:rsidRPr="005573FC" w14:paraId="7CF7EA59" w14:textId="77777777" w:rsidTr="005573FC">
        <w:trPr>
          <w:trHeight w:val="300"/>
        </w:trPr>
        <w:tc>
          <w:tcPr>
            <w:tcW w:w="1277" w:type="dxa"/>
            <w:vMerge/>
            <w:vAlign w:val="center"/>
            <w:hideMark/>
          </w:tcPr>
          <w:p w14:paraId="28CF8160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9" w:type="dxa"/>
            <w:vAlign w:val="center"/>
            <w:hideMark/>
          </w:tcPr>
          <w:p w14:paraId="3BA2F5E6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76" w:type="dxa"/>
            <w:vAlign w:val="center"/>
            <w:hideMark/>
          </w:tcPr>
          <w:p w14:paraId="75C050F8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39.4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9.6</w:t>
            </w:r>
          </w:p>
        </w:tc>
        <w:tc>
          <w:tcPr>
            <w:tcW w:w="1559" w:type="dxa"/>
            <w:vAlign w:val="center"/>
            <w:hideMark/>
          </w:tcPr>
          <w:p w14:paraId="09CAF355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241 (29.8)</w:t>
            </w:r>
          </w:p>
        </w:tc>
        <w:tc>
          <w:tcPr>
            <w:tcW w:w="1418" w:type="dxa"/>
            <w:vAlign w:val="center"/>
            <w:hideMark/>
          </w:tcPr>
          <w:p w14:paraId="0AF783E9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568 (70.2)</w:t>
            </w:r>
          </w:p>
        </w:tc>
        <w:tc>
          <w:tcPr>
            <w:tcW w:w="1417" w:type="dxa"/>
            <w:vAlign w:val="center"/>
            <w:hideMark/>
          </w:tcPr>
          <w:p w14:paraId="206908C0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47.1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10.5</w:t>
            </w:r>
          </w:p>
        </w:tc>
        <w:tc>
          <w:tcPr>
            <w:tcW w:w="1701" w:type="dxa"/>
            <w:vAlign w:val="center"/>
            <w:hideMark/>
          </w:tcPr>
          <w:p w14:paraId="1636C2D9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451 (55.7)</w:t>
            </w:r>
          </w:p>
        </w:tc>
        <w:tc>
          <w:tcPr>
            <w:tcW w:w="1701" w:type="dxa"/>
            <w:vAlign w:val="center"/>
            <w:hideMark/>
          </w:tcPr>
          <w:p w14:paraId="5055AC9B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358 (44.3)</w:t>
            </w:r>
          </w:p>
        </w:tc>
      </w:tr>
      <w:tr w:rsidR="005573FC" w:rsidRPr="005573FC" w14:paraId="6E39173B" w14:textId="77777777" w:rsidTr="005573FC">
        <w:trPr>
          <w:trHeight w:val="537"/>
        </w:trPr>
        <w:tc>
          <w:tcPr>
            <w:tcW w:w="1277" w:type="dxa"/>
            <w:vMerge w:val="restart"/>
            <w:vAlign w:val="center"/>
            <w:hideMark/>
          </w:tcPr>
          <w:p w14:paraId="4DE651F1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Residence area</w:t>
            </w:r>
          </w:p>
        </w:tc>
        <w:tc>
          <w:tcPr>
            <w:tcW w:w="929" w:type="dxa"/>
            <w:vMerge w:val="restart"/>
            <w:vAlign w:val="center"/>
            <w:hideMark/>
          </w:tcPr>
          <w:p w14:paraId="17E273D4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Urban</w:t>
            </w:r>
          </w:p>
        </w:tc>
        <w:tc>
          <w:tcPr>
            <w:tcW w:w="1276" w:type="dxa"/>
            <w:vMerge w:val="restart"/>
            <w:vAlign w:val="center"/>
            <w:hideMark/>
          </w:tcPr>
          <w:p w14:paraId="6582475B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44.4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10.1</w:t>
            </w:r>
          </w:p>
        </w:tc>
        <w:tc>
          <w:tcPr>
            <w:tcW w:w="1559" w:type="dxa"/>
            <w:vMerge w:val="restart"/>
            <w:vAlign w:val="center"/>
            <w:hideMark/>
          </w:tcPr>
          <w:p w14:paraId="41DBDB53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1 030 (52.2)</w:t>
            </w:r>
          </w:p>
        </w:tc>
        <w:tc>
          <w:tcPr>
            <w:tcW w:w="1418" w:type="dxa"/>
            <w:vMerge w:val="restart"/>
            <w:vAlign w:val="center"/>
            <w:hideMark/>
          </w:tcPr>
          <w:p w14:paraId="1DEE2C50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942 (47.8)</w:t>
            </w:r>
          </w:p>
        </w:tc>
        <w:tc>
          <w:tcPr>
            <w:tcW w:w="1417" w:type="dxa"/>
            <w:vMerge w:val="restart"/>
            <w:vAlign w:val="center"/>
            <w:hideMark/>
          </w:tcPr>
          <w:p w14:paraId="491A6BC5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47.7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10.7</w:t>
            </w:r>
          </w:p>
        </w:tc>
        <w:tc>
          <w:tcPr>
            <w:tcW w:w="1701" w:type="dxa"/>
            <w:vMerge w:val="restart"/>
            <w:vAlign w:val="center"/>
            <w:hideMark/>
          </w:tcPr>
          <w:p w14:paraId="7D6F436F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1 200 (60.9)</w:t>
            </w:r>
            <w:r w:rsidRPr="005573FC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701" w:type="dxa"/>
            <w:vMerge w:val="restart"/>
            <w:vAlign w:val="center"/>
            <w:hideMark/>
          </w:tcPr>
          <w:p w14:paraId="7A33713C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772 (39.1)</w:t>
            </w:r>
            <w:r w:rsidRPr="005573FC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5573FC" w:rsidRPr="005573FC" w14:paraId="61244F7C" w14:textId="77777777" w:rsidTr="005573FC">
        <w:trPr>
          <w:trHeight w:val="253"/>
        </w:trPr>
        <w:tc>
          <w:tcPr>
            <w:tcW w:w="1277" w:type="dxa"/>
            <w:vMerge/>
            <w:vAlign w:val="center"/>
            <w:hideMark/>
          </w:tcPr>
          <w:p w14:paraId="1F3D1617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vAlign w:val="center"/>
            <w:hideMark/>
          </w:tcPr>
          <w:p w14:paraId="05853A50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631ACD40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7C25397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078AF522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1C97DCF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9E1EA4D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6E4CB50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73FC" w:rsidRPr="005573FC" w14:paraId="326969EE" w14:textId="77777777" w:rsidTr="005573FC">
        <w:trPr>
          <w:trHeight w:val="312"/>
        </w:trPr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90A2302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9" w:type="dxa"/>
            <w:tcBorders>
              <w:bottom w:val="single" w:sz="4" w:space="0" w:color="auto"/>
            </w:tcBorders>
            <w:vAlign w:val="center"/>
            <w:hideMark/>
          </w:tcPr>
          <w:p w14:paraId="24EDF133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Rural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  <w:hideMark/>
          </w:tcPr>
          <w:p w14:paraId="574AF377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41.5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9.3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  <w:hideMark/>
          </w:tcPr>
          <w:p w14:paraId="2E88EC8F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160 (37.2)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  <w:hideMark/>
          </w:tcPr>
          <w:p w14:paraId="3E84C979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270 (62.8)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  <w:hideMark/>
          </w:tcPr>
          <w:p w14:paraId="22F6B390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47.4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  <w:hideMark/>
          </w:tcPr>
          <w:p w14:paraId="308C66D9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248 (57.7)</w:t>
            </w:r>
            <w:r w:rsidRPr="005573FC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  <w:hideMark/>
          </w:tcPr>
          <w:p w14:paraId="152E5F06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182 (42.3)</w:t>
            </w:r>
          </w:p>
        </w:tc>
      </w:tr>
      <w:tr w:rsidR="005573FC" w:rsidRPr="005573FC" w14:paraId="4A176DF9" w14:textId="77777777" w:rsidTr="005573FC">
        <w:trPr>
          <w:trHeight w:val="860"/>
        </w:trPr>
        <w:tc>
          <w:tcPr>
            <w:tcW w:w="11278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1119021" w14:textId="77777777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>Comparison of health related quality of life, in its physical and mental composite scores, according to control variables.</w:t>
            </w:r>
          </w:p>
          <w:p w14:paraId="69D2EC19" w14:textId="0EA0BA09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sz w:val="20"/>
                <w:szCs w:val="20"/>
              </w:rPr>
              <w:t xml:space="preserve">Data presented on mean </w:t>
            </w:r>
            <w:r w:rsidRPr="005573FC">
              <w:rPr>
                <w:rFonts w:ascii="Arial" w:hAnsi="Arial" w:cs="Arial"/>
                <w:sz w:val="20"/>
                <w:szCs w:val="20"/>
                <w:u w:val="single"/>
              </w:rPr>
              <w:t xml:space="preserve">+ </w:t>
            </w:r>
            <w:r w:rsidRPr="005573FC">
              <w:rPr>
                <w:rFonts w:ascii="Arial" w:hAnsi="Arial" w:cs="Arial"/>
                <w:sz w:val="20"/>
                <w:szCs w:val="20"/>
              </w:rPr>
              <w:t>standard deviation an</w:t>
            </w:r>
            <w:r w:rsidR="00B63A8F">
              <w:rPr>
                <w:rFonts w:ascii="Arial" w:hAnsi="Arial" w:cs="Arial"/>
                <w:sz w:val="20"/>
                <w:szCs w:val="20"/>
              </w:rPr>
              <w:t>d</w:t>
            </w:r>
            <w:r w:rsidRPr="005573FC">
              <w:rPr>
                <w:rFonts w:ascii="Arial" w:hAnsi="Arial" w:cs="Arial"/>
                <w:sz w:val="20"/>
                <w:szCs w:val="20"/>
              </w:rPr>
              <w:t xml:space="preserve"> frequency (%), as appropriate.</w:t>
            </w:r>
          </w:p>
          <w:p w14:paraId="5BB85811" w14:textId="0D7BD4D0" w:rsidR="005573FC" w:rsidRPr="005573FC" w:rsidRDefault="005573FC" w:rsidP="004301DE">
            <w:pPr>
              <w:rPr>
                <w:rFonts w:ascii="Arial" w:hAnsi="Arial" w:cs="Arial"/>
                <w:sz w:val="20"/>
                <w:szCs w:val="20"/>
              </w:rPr>
            </w:pPr>
            <w:r w:rsidRPr="005573FC">
              <w:rPr>
                <w:rFonts w:ascii="Arial" w:hAnsi="Arial" w:cs="Arial"/>
                <w:bCs/>
                <w:sz w:val="20"/>
                <w:szCs w:val="20"/>
              </w:rPr>
              <w:t>HRQoL</w:t>
            </w:r>
            <w:r w:rsidRPr="005573FC">
              <w:rPr>
                <w:rFonts w:ascii="Arial" w:hAnsi="Arial" w:cs="Arial"/>
                <w:sz w:val="20"/>
                <w:szCs w:val="20"/>
              </w:rPr>
              <w:t>: health related quality of life; cMSS: chronic musculoskeletal symptoms; NHS: National Health Survey; PCS: physical composite score; MCS: mental composite score</w:t>
            </w:r>
          </w:p>
        </w:tc>
      </w:tr>
    </w:tbl>
    <w:p w14:paraId="62C61FB1" w14:textId="77777777" w:rsidR="005573FC" w:rsidRDefault="005573FC"/>
    <w:p w14:paraId="56B92560" w14:textId="77777777" w:rsidR="005573FC" w:rsidRDefault="005573FC">
      <w:bookmarkStart w:id="6" w:name="_GoBack"/>
      <w:bookmarkEnd w:id="6"/>
    </w:p>
    <w:sectPr w:rsidR="005573FC" w:rsidSect="0094561C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Usuario de Microsoft Office" w:date="2020-02-01T10:19:00Z" w:initials="Office">
    <w:p w14:paraId="5A3BD7EF" w14:textId="77777777" w:rsidR="00B63A8F" w:rsidRDefault="00B63A8F">
      <w:pPr>
        <w:pStyle w:val="Textocomentario"/>
        <w:rPr>
          <w:lang w:val="en-US"/>
        </w:rPr>
      </w:pPr>
      <w:r>
        <w:rPr>
          <w:rStyle w:val="Refdecomentario"/>
        </w:rPr>
        <w:annotationRef/>
      </w:r>
      <w:r>
        <w:rPr>
          <w:lang w:val="en-US"/>
        </w:rPr>
        <w:t>Title: Changes from “</w:t>
      </w:r>
      <w:r w:rsidRPr="00006843">
        <w:rPr>
          <w:lang w:val="en-US"/>
        </w:rPr>
        <w:t xml:space="preserve">Table 3: </w:t>
      </w:r>
      <w:proofErr w:type="spellStart"/>
      <w:r w:rsidRPr="00006843">
        <w:rPr>
          <w:lang w:val="en-US"/>
        </w:rPr>
        <w:t>HRQoL</w:t>
      </w:r>
      <w:proofErr w:type="spellEnd"/>
      <w:r w:rsidRPr="00006843">
        <w:rPr>
          <w:lang w:val="en-US"/>
        </w:rPr>
        <w:t xml:space="preserve"> according to control variables, according to NHS 2 009-10. (n= 2 404)</w:t>
      </w:r>
      <w:r>
        <w:rPr>
          <w:lang w:val="en-US"/>
        </w:rPr>
        <w:t>”, to “</w:t>
      </w:r>
      <w:r w:rsidRPr="0006563A">
        <w:rPr>
          <w:lang w:val="en-US"/>
        </w:rPr>
        <w:t xml:space="preserve">Table 3: </w:t>
      </w:r>
      <w:proofErr w:type="spellStart"/>
      <w:r w:rsidRPr="0006563A">
        <w:rPr>
          <w:lang w:val="en-US"/>
        </w:rPr>
        <w:t>HRQoL</w:t>
      </w:r>
      <w:proofErr w:type="spellEnd"/>
      <w:r w:rsidRPr="0006563A">
        <w:rPr>
          <w:lang w:val="en-US"/>
        </w:rPr>
        <w:t xml:space="preserve"> in population with cMSS, according to NHS 2 009-10. (n= 2 404)</w:t>
      </w:r>
      <w:r>
        <w:rPr>
          <w:lang w:val="en-US"/>
        </w:rPr>
        <w:t>”.</w:t>
      </w:r>
    </w:p>
    <w:p w14:paraId="1CB041ED" w14:textId="77777777" w:rsidR="00B63A8F" w:rsidRDefault="00B63A8F">
      <w:pPr>
        <w:pStyle w:val="Textocomentario"/>
        <w:rPr>
          <w:lang w:val="en-US"/>
        </w:rPr>
      </w:pPr>
      <w:r>
        <w:rPr>
          <w:lang w:val="en-US"/>
        </w:rPr>
        <w:t xml:space="preserve">We </w:t>
      </w:r>
      <w:r>
        <w:rPr>
          <w:lang w:val="en-US"/>
        </w:rPr>
        <w:t xml:space="preserve">erased all the p-values columns, because </w:t>
      </w:r>
      <w:r w:rsidRPr="00F02C35">
        <w:rPr>
          <w:lang w:val="en-US"/>
        </w:rPr>
        <w:t>we have decided to remove this part of the analysis (t-test and ANOVA) to avoid type one error in our study.</w:t>
      </w:r>
    </w:p>
    <w:p w14:paraId="3A775EF0" w14:textId="7A845C5F" w:rsidR="00B63A8F" w:rsidRPr="00B63A8F" w:rsidRDefault="00B63A8F">
      <w:pPr>
        <w:pStyle w:val="Textocomentario"/>
        <w:rPr>
          <w:lang w:val="en-US"/>
        </w:rPr>
      </w:pPr>
      <w:r w:rsidRPr="00006843">
        <w:rPr>
          <w:lang w:val="en-US"/>
        </w:rPr>
        <w:t xml:space="preserve">At the bottom of the table, we eliminate the reference to the t-test and </w:t>
      </w:r>
      <w:r>
        <w:rPr>
          <w:lang w:val="en-US"/>
        </w:rPr>
        <w:t>ANOVA</w:t>
      </w:r>
      <w:r w:rsidRPr="00006843">
        <w:rPr>
          <w:lang w:val="en-US"/>
        </w:rPr>
        <w:t xml:space="preserve"> analysis</w:t>
      </w:r>
      <w:r>
        <w:rPr>
          <w:lang w:val="en-US"/>
        </w:rPr>
        <w:t>.</w:t>
      </w:r>
    </w:p>
  </w:comment>
  <w:comment w:id="5" w:author="Usuario de Microsoft Office" w:date="2020-02-01T10:21:00Z" w:initials="Office">
    <w:p w14:paraId="2F5D9627" w14:textId="6A2CF164" w:rsidR="00B63A8F" w:rsidRDefault="00B63A8F">
      <w:pPr>
        <w:pStyle w:val="Textocomentario"/>
      </w:pPr>
      <w:r>
        <w:rPr>
          <w:rStyle w:val="Refdecomentario"/>
        </w:rPr>
        <w:annotationRef/>
      </w:r>
      <w:r>
        <w:t>Revised version of Table 3; Additional File 1</w:t>
      </w:r>
    </w:p>
  </w:comment>
</w:comments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A775EF0" w15:done="0"/>
  <w15:commentEx w15:paraId="2F5D962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Usuario de Microsoft Office">
    <w15:presenceInfo w15:providerId="None" w15:userId="Usuario de Microsoft Offic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61C"/>
    <w:rsid w:val="000032A5"/>
    <w:rsid w:val="00015100"/>
    <w:rsid w:val="00025D60"/>
    <w:rsid w:val="00040375"/>
    <w:rsid w:val="00061493"/>
    <w:rsid w:val="000A1A50"/>
    <w:rsid w:val="000C48ED"/>
    <w:rsid w:val="00120E8F"/>
    <w:rsid w:val="00126822"/>
    <w:rsid w:val="00133C99"/>
    <w:rsid w:val="001412C8"/>
    <w:rsid w:val="00165ECB"/>
    <w:rsid w:val="001675A2"/>
    <w:rsid w:val="001762B8"/>
    <w:rsid w:val="00196765"/>
    <w:rsid w:val="001A76F1"/>
    <w:rsid w:val="001E15AC"/>
    <w:rsid w:val="001E4CE3"/>
    <w:rsid w:val="002059AB"/>
    <w:rsid w:val="002359AB"/>
    <w:rsid w:val="0027315F"/>
    <w:rsid w:val="002C7565"/>
    <w:rsid w:val="002F3688"/>
    <w:rsid w:val="003143A2"/>
    <w:rsid w:val="0031556D"/>
    <w:rsid w:val="00331C1E"/>
    <w:rsid w:val="00390EA4"/>
    <w:rsid w:val="003B71BF"/>
    <w:rsid w:val="003C1539"/>
    <w:rsid w:val="003D3704"/>
    <w:rsid w:val="00405A3A"/>
    <w:rsid w:val="00420858"/>
    <w:rsid w:val="0043266A"/>
    <w:rsid w:val="00440604"/>
    <w:rsid w:val="00456F83"/>
    <w:rsid w:val="00456FDD"/>
    <w:rsid w:val="00457954"/>
    <w:rsid w:val="00476E40"/>
    <w:rsid w:val="004D0D5C"/>
    <w:rsid w:val="004D17C7"/>
    <w:rsid w:val="00501E1F"/>
    <w:rsid w:val="00502995"/>
    <w:rsid w:val="005257D4"/>
    <w:rsid w:val="0054072B"/>
    <w:rsid w:val="005573FC"/>
    <w:rsid w:val="005676C5"/>
    <w:rsid w:val="0057221B"/>
    <w:rsid w:val="00582AA7"/>
    <w:rsid w:val="005A2419"/>
    <w:rsid w:val="005A347D"/>
    <w:rsid w:val="005C208C"/>
    <w:rsid w:val="005E4D32"/>
    <w:rsid w:val="006352E1"/>
    <w:rsid w:val="00655F6F"/>
    <w:rsid w:val="006C5685"/>
    <w:rsid w:val="006C7F62"/>
    <w:rsid w:val="006F5FE6"/>
    <w:rsid w:val="00706A7B"/>
    <w:rsid w:val="00716877"/>
    <w:rsid w:val="00734167"/>
    <w:rsid w:val="007732AC"/>
    <w:rsid w:val="00790037"/>
    <w:rsid w:val="00792949"/>
    <w:rsid w:val="007A5708"/>
    <w:rsid w:val="007D1555"/>
    <w:rsid w:val="007D22BD"/>
    <w:rsid w:val="007E6E33"/>
    <w:rsid w:val="007F5D0B"/>
    <w:rsid w:val="00802E4F"/>
    <w:rsid w:val="00810B85"/>
    <w:rsid w:val="00820410"/>
    <w:rsid w:val="0084107D"/>
    <w:rsid w:val="008578C6"/>
    <w:rsid w:val="00860C1C"/>
    <w:rsid w:val="008A67DF"/>
    <w:rsid w:val="008C64C7"/>
    <w:rsid w:val="008D6DAB"/>
    <w:rsid w:val="008E3AC8"/>
    <w:rsid w:val="00916E4C"/>
    <w:rsid w:val="0094561C"/>
    <w:rsid w:val="00950423"/>
    <w:rsid w:val="0096759F"/>
    <w:rsid w:val="00972E8F"/>
    <w:rsid w:val="00983337"/>
    <w:rsid w:val="00992088"/>
    <w:rsid w:val="00A05207"/>
    <w:rsid w:val="00A2717E"/>
    <w:rsid w:val="00A56BDB"/>
    <w:rsid w:val="00A65CA3"/>
    <w:rsid w:val="00A806DE"/>
    <w:rsid w:val="00AA1371"/>
    <w:rsid w:val="00AD07C7"/>
    <w:rsid w:val="00B03C8A"/>
    <w:rsid w:val="00B07FE8"/>
    <w:rsid w:val="00B22A0B"/>
    <w:rsid w:val="00B31A4B"/>
    <w:rsid w:val="00B31B06"/>
    <w:rsid w:val="00B63A8F"/>
    <w:rsid w:val="00B66EA4"/>
    <w:rsid w:val="00B72571"/>
    <w:rsid w:val="00BC2376"/>
    <w:rsid w:val="00BF4E46"/>
    <w:rsid w:val="00C27CF3"/>
    <w:rsid w:val="00C56310"/>
    <w:rsid w:val="00C658D3"/>
    <w:rsid w:val="00C849ED"/>
    <w:rsid w:val="00CB6627"/>
    <w:rsid w:val="00CC1562"/>
    <w:rsid w:val="00CD3B9D"/>
    <w:rsid w:val="00CE470D"/>
    <w:rsid w:val="00D6125D"/>
    <w:rsid w:val="00D625AA"/>
    <w:rsid w:val="00D6727F"/>
    <w:rsid w:val="00D85D9A"/>
    <w:rsid w:val="00D861D0"/>
    <w:rsid w:val="00D97244"/>
    <w:rsid w:val="00DA035E"/>
    <w:rsid w:val="00DB31DC"/>
    <w:rsid w:val="00DD10DB"/>
    <w:rsid w:val="00DF669F"/>
    <w:rsid w:val="00E02EE4"/>
    <w:rsid w:val="00E04CE1"/>
    <w:rsid w:val="00E135C2"/>
    <w:rsid w:val="00E52DEB"/>
    <w:rsid w:val="00E62069"/>
    <w:rsid w:val="00E622AC"/>
    <w:rsid w:val="00E634B2"/>
    <w:rsid w:val="00E647B7"/>
    <w:rsid w:val="00E86BCB"/>
    <w:rsid w:val="00ED557C"/>
    <w:rsid w:val="00ED72F1"/>
    <w:rsid w:val="00EE1C64"/>
    <w:rsid w:val="00F0383E"/>
    <w:rsid w:val="00F12D05"/>
    <w:rsid w:val="00F14819"/>
    <w:rsid w:val="00F22C61"/>
    <w:rsid w:val="00F52F2F"/>
    <w:rsid w:val="00F66AE0"/>
    <w:rsid w:val="00FF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82C9B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561C"/>
    <w:rPr>
      <w:sz w:val="22"/>
      <w:szCs w:val="22"/>
      <w:lang w:val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456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647B7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47B7"/>
    <w:rPr>
      <w:rFonts w:ascii="Times New Roman" w:hAnsi="Times New Roman" w:cs="Times New Roman"/>
      <w:sz w:val="18"/>
      <w:szCs w:val="18"/>
      <w:lang w:val="es-CL"/>
    </w:rPr>
  </w:style>
  <w:style w:type="character" w:styleId="Refdecomentario">
    <w:name w:val="annotation reference"/>
    <w:basedOn w:val="Fuentedeprrafopredeter"/>
    <w:uiPriority w:val="99"/>
    <w:semiHidden/>
    <w:unhideWhenUsed/>
    <w:rsid w:val="00E647B7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647B7"/>
    <w:rPr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647B7"/>
    <w:rPr>
      <w:lang w:val="es-C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647B7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647B7"/>
    <w:rPr>
      <w:b/>
      <w:bCs/>
      <w:sz w:val="20"/>
      <w:szCs w:val="20"/>
      <w:lang w:val="es-CL"/>
    </w:rPr>
  </w:style>
  <w:style w:type="paragraph" w:styleId="Revisin">
    <w:name w:val="Revision"/>
    <w:hidden/>
    <w:uiPriority w:val="99"/>
    <w:semiHidden/>
    <w:rsid w:val="00E647B7"/>
    <w:rPr>
      <w:sz w:val="22"/>
      <w:szCs w:val="22"/>
      <w:lang w:val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comments" Target="comments.xml"/><Relationship Id="rId6" Type="http://schemas.microsoft.com/office/2011/relationships/commentsExtended" Target="commentsExtended.xml"/><Relationship Id="rId7" Type="http://schemas.openxmlformats.org/officeDocument/2006/relationships/fontTable" Target="fontTable.xml"/><Relationship Id="rId8" Type="http://schemas.microsoft.com/office/2011/relationships/people" Target="peop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SO690Nmerical.XSL" StyleName="ISO 690 - Numerical Reference"/>
</file>

<file path=customXml/itemProps1.xml><?xml version="1.0" encoding="utf-8"?>
<ds:datastoreItem xmlns:ds="http://schemas.openxmlformats.org/officeDocument/2006/customXml" ds:itemID="{9B9163A6-64F0-B542-B491-292EC454A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502</Words>
  <Characters>2762</Characters>
  <Application>Microsoft Macintosh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2</cp:revision>
  <dcterms:created xsi:type="dcterms:W3CDTF">2020-02-01T18:10:00Z</dcterms:created>
  <dcterms:modified xsi:type="dcterms:W3CDTF">2020-02-01T18:10:00Z</dcterms:modified>
</cp:coreProperties>
</file>